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57A66">
      <w:pPr>
        <w:pStyle w:val="13"/>
        <w:spacing w:before="0" w:beforeAutospacing="0" w:after="0" w:line="240" w:lineRule="auto"/>
        <w:ind w:left="0" w:leftChars="0" w:firstLine="0"/>
        <w:jc w:val="left"/>
        <w:outlineLvl w:val="9"/>
        <w:rPr>
          <w:rFonts w:hint="eastAsia" w:hAnsi="宋体" w:eastAsia="宋体" w:cs="宋体"/>
          <w:b/>
          <w:bCs/>
          <w:color w:val="auto"/>
          <w:kern w:val="2"/>
          <w:sz w:val="48"/>
          <w:szCs w:val="48"/>
          <w:highlight w:val="yellow"/>
          <w:lang w:eastAsia="zh-CN"/>
        </w:rPr>
      </w:pPr>
    </w:p>
    <w:p w14:paraId="7FD281D2">
      <w:pPr>
        <w:jc w:val="center"/>
        <w:outlineLvl w:val="9"/>
        <w:rPr>
          <w:rFonts w:hint="eastAsia" w:hAnsi="宋体" w:cs="宋体"/>
          <w:b/>
          <w:bCs/>
          <w:color w:val="auto"/>
          <w:kern w:val="2"/>
          <w:sz w:val="48"/>
          <w:szCs w:val="48"/>
          <w:highlight w:val="none"/>
          <w:lang w:eastAsia="zh-CN"/>
        </w:rPr>
      </w:pPr>
      <w:r>
        <w:rPr>
          <w:rFonts w:hint="eastAsia" w:hAnsi="宋体" w:cs="宋体"/>
          <w:b/>
          <w:bCs/>
          <w:color w:val="auto"/>
          <w:kern w:val="2"/>
          <w:sz w:val="48"/>
          <w:szCs w:val="48"/>
          <w:highlight w:val="none"/>
          <w:lang w:eastAsia="zh-CN"/>
        </w:rPr>
        <w:t>2026年陕州区菜园乡道路提升改造项目（二次）</w:t>
      </w:r>
    </w:p>
    <w:p w14:paraId="02B16DDA">
      <w:pPr>
        <w:jc w:val="center"/>
        <w:outlineLvl w:val="9"/>
        <w:rPr>
          <w:rFonts w:hint="eastAsia" w:hAnsi="宋体" w:cs="宋体"/>
          <w:b/>
          <w:bCs/>
          <w:color w:val="auto"/>
          <w:kern w:val="2"/>
          <w:sz w:val="48"/>
          <w:szCs w:val="48"/>
          <w:highlight w:val="none"/>
          <w:lang w:eastAsia="zh-CN"/>
        </w:rPr>
      </w:pPr>
    </w:p>
    <w:p w14:paraId="1F1D16B0">
      <w:pPr>
        <w:jc w:val="center"/>
        <w:outlineLvl w:val="9"/>
        <w:rPr>
          <w:rFonts w:hint="eastAsia" w:ascii="宋体" w:hAnsi="宋体" w:eastAsia="宋体" w:cs="宋体"/>
          <w:b/>
          <w:bCs/>
          <w:sz w:val="28"/>
          <w:szCs w:val="28"/>
        </w:rPr>
      </w:pPr>
      <w:r>
        <w:rPr>
          <w:rFonts w:hint="eastAsia" w:ascii="宋体" w:hAnsi="宋体" w:eastAsia="宋体" w:cs="宋体"/>
          <w:b/>
          <w:bCs/>
          <w:sz w:val="60"/>
          <w:szCs w:val="60"/>
        </w:rPr>
        <w:t>竞争性</w:t>
      </w:r>
      <w:r>
        <w:rPr>
          <w:rFonts w:hint="eastAsia" w:ascii="宋体" w:hAnsi="宋体" w:cs="宋体"/>
          <w:b/>
          <w:bCs/>
          <w:sz w:val="60"/>
          <w:szCs w:val="60"/>
          <w:lang w:eastAsia="zh-CN"/>
        </w:rPr>
        <w:t>谈判</w:t>
      </w:r>
      <w:r>
        <w:rPr>
          <w:rFonts w:hint="eastAsia" w:ascii="宋体" w:hAnsi="宋体" w:eastAsia="宋体" w:cs="宋体"/>
          <w:b/>
          <w:bCs/>
          <w:sz w:val="60"/>
          <w:szCs w:val="60"/>
        </w:rPr>
        <w:t>文件</w:t>
      </w:r>
    </w:p>
    <w:p w14:paraId="08B64B95">
      <w:pPr>
        <w:jc w:val="center"/>
        <w:outlineLvl w:val="9"/>
        <w:rPr>
          <w:rFonts w:hint="eastAsia" w:ascii="宋体" w:hAnsi="宋体" w:eastAsia="宋体" w:cs="宋体"/>
          <w:b/>
          <w:bCs/>
          <w:sz w:val="32"/>
          <w:szCs w:val="32"/>
        </w:rPr>
      </w:pPr>
      <w:r>
        <w:rPr>
          <w:rFonts w:hint="eastAsia" w:ascii="宋体" w:hAnsi="宋体" w:eastAsia="宋体" w:cs="宋体"/>
          <w:b/>
          <w:bCs/>
          <w:sz w:val="32"/>
          <w:szCs w:val="32"/>
        </w:rPr>
        <w:t xml:space="preserve"> </w:t>
      </w:r>
    </w:p>
    <w:p w14:paraId="1292F7F8">
      <w:pPr>
        <w:pStyle w:val="6"/>
        <w:jc w:val="center"/>
        <w:rPr>
          <w:rFonts w:hint="eastAsia" w:ascii="宋体" w:hAnsi="宋体" w:cs="宋体"/>
          <w:b/>
          <w:bCs/>
          <w:sz w:val="32"/>
          <w:szCs w:val="32"/>
          <w:highlight w:val="none"/>
          <w:shd w:val="clear" w:color="auto" w:fill="FFFFFF"/>
          <w:lang w:val="en-US" w:eastAsia="zh-CN"/>
        </w:rPr>
      </w:pPr>
      <w:r>
        <w:rPr>
          <w:rFonts w:hint="eastAsia" w:ascii="宋体" w:hAnsi="宋体" w:eastAsia="宋体" w:cs="宋体"/>
          <w:b/>
          <w:bCs/>
          <w:sz w:val="32"/>
          <w:szCs w:val="32"/>
          <w:highlight w:val="none"/>
          <w:shd w:val="clear" w:color="auto" w:fill="FFFFFF"/>
        </w:rPr>
        <w:t>项目编号：</w:t>
      </w:r>
      <w:r>
        <w:rPr>
          <w:rFonts w:hint="eastAsia" w:ascii="宋体" w:hAnsi="宋体" w:cs="宋体"/>
          <w:b/>
          <w:bCs/>
          <w:sz w:val="32"/>
          <w:szCs w:val="32"/>
          <w:highlight w:val="none"/>
          <w:shd w:val="clear" w:color="auto" w:fill="FFFFFF"/>
          <w:lang w:val="en-US" w:eastAsia="zh-CN"/>
        </w:rPr>
        <w:t>陕州竞谈采购-2026-4</w:t>
      </w:r>
    </w:p>
    <w:p w14:paraId="05CC71C2">
      <w:pPr>
        <w:pStyle w:val="6"/>
        <w:jc w:val="center"/>
        <w:rPr>
          <w:rFonts w:hint="default" w:ascii="宋体" w:hAnsi="宋体" w:cs="宋体"/>
          <w:b/>
          <w:bCs/>
          <w:sz w:val="32"/>
          <w:szCs w:val="32"/>
          <w:highlight w:val="none"/>
          <w:shd w:val="clear" w:color="auto" w:fill="FFFFFF"/>
          <w:lang w:val="en-US" w:eastAsia="zh-CN"/>
        </w:rPr>
      </w:pPr>
      <w:r>
        <w:rPr>
          <w:rFonts w:hint="eastAsia" w:ascii="宋体" w:hAnsi="宋体" w:cs="宋体"/>
          <w:b/>
          <w:bCs/>
          <w:sz w:val="32"/>
          <w:szCs w:val="32"/>
          <w:highlight w:val="none"/>
          <w:shd w:val="clear" w:color="auto" w:fill="FFFFFF"/>
          <w:lang w:val="en-US" w:eastAsia="zh-CN"/>
        </w:rPr>
        <w:t xml:space="preserve">          SZGZ[2026]125-ZC103</w:t>
      </w:r>
    </w:p>
    <w:p w14:paraId="0006B390">
      <w:pPr>
        <w:spacing w:line="700" w:lineRule="exact"/>
        <w:jc w:val="cente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shd w:val="clear" w:color="auto" w:fill="FFFFFF"/>
          <w:lang w:eastAsia="zh-CN"/>
        </w:rPr>
        <w:t xml:space="preserve"> </w:t>
      </w:r>
    </w:p>
    <w:p w14:paraId="173709B8">
      <w:pPr>
        <w:spacing w:line="360" w:lineRule="auto"/>
        <w:ind w:left="125" w:leftChars="-390" w:hanging="944" w:hangingChars="294"/>
        <w:jc w:val="center"/>
        <w:outlineLvl w:val="9"/>
        <w:rPr>
          <w:rFonts w:hint="eastAsia" w:ascii="宋体" w:hAnsi="宋体" w:eastAsia="宋体" w:cs="宋体"/>
          <w:b/>
          <w:bCs/>
          <w:sz w:val="32"/>
          <w:szCs w:val="32"/>
          <w:shd w:val="clear" w:color="auto" w:fill="FFFFFF"/>
        </w:rPr>
      </w:pPr>
      <w:r>
        <w:rPr>
          <w:rFonts w:hint="eastAsia" w:ascii="宋体" w:hAnsi="宋体" w:eastAsia="宋体" w:cs="宋体"/>
          <w:b/>
          <w:bCs/>
          <w:sz w:val="32"/>
          <w:szCs w:val="32"/>
          <w:shd w:val="clear" w:color="auto" w:fill="FFFFFF"/>
        </w:rPr>
        <w:t xml:space="preserve"> </w:t>
      </w:r>
    </w:p>
    <w:p w14:paraId="78A8E7C8">
      <w:pPr>
        <w:pStyle w:val="6"/>
        <w:rPr>
          <w:rFonts w:hint="eastAsia"/>
        </w:rPr>
      </w:pPr>
    </w:p>
    <w:p w14:paraId="1F56DBB8">
      <w:pPr>
        <w:spacing w:line="720" w:lineRule="auto"/>
        <w:jc w:val="center"/>
        <w:outlineLvl w:val="9"/>
        <w:rPr>
          <w:rFonts w:hint="eastAsia" w:ascii="宋体" w:hAnsi="宋体" w:eastAsia="宋体" w:cs="宋体"/>
          <w:b/>
          <w:bCs/>
          <w:sz w:val="28"/>
          <w:szCs w:val="28"/>
        </w:rPr>
      </w:pPr>
      <w:r>
        <w:rPr>
          <w:sz w:val="84"/>
          <w:szCs w:val="84"/>
        </w:rPr>
        <w:drawing>
          <wp:inline distT="0" distB="0" distL="114300" distR="114300">
            <wp:extent cx="1661160" cy="1546860"/>
            <wp:effectExtent l="0" t="0" r="15240" b="15240"/>
            <wp:docPr id="3" name="图片 3" descr="C:\Users\ADMINI~1\AppData\Local\Temp\ksohtml\wpsEC3D.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wpsEC3D.tmp.png"/>
                    <pic:cNvPicPr>
                      <a:picLocks noChangeAspect="1"/>
                    </pic:cNvPicPr>
                  </pic:nvPicPr>
                  <pic:blipFill>
                    <a:blip r:embed="rId9"/>
                    <a:stretch>
                      <a:fillRect/>
                    </a:stretch>
                  </pic:blipFill>
                  <pic:spPr>
                    <a:xfrm>
                      <a:off x="0" y="0"/>
                      <a:ext cx="1661160" cy="1546860"/>
                    </a:xfrm>
                    <a:prstGeom prst="rect">
                      <a:avLst/>
                    </a:prstGeom>
                    <a:noFill/>
                    <a:ln>
                      <a:noFill/>
                    </a:ln>
                  </pic:spPr>
                </pic:pic>
              </a:graphicData>
            </a:graphic>
          </wp:inline>
        </w:drawing>
      </w:r>
      <w:r>
        <w:rPr>
          <w:rFonts w:hint="eastAsia" w:ascii="宋体" w:hAnsi="宋体" w:eastAsia="宋体" w:cs="宋体"/>
          <w:b/>
          <w:bCs/>
          <w:sz w:val="28"/>
          <w:szCs w:val="28"/>
        </w:rPr>
        <w:t xml:space="preserve"> </w:t>
      </w:r>
    </w:p>
    <w:p w14:paraId="05A09793">
      <w:pPr>
        <w:jc w:val="center"/>
        <w:outlineLvl w:val="9"/>
        <w:rPr>
          <w:rFonts w:hint="eastAsia" w:ascii="宋体" w:hAnsi="宋体" w:eastAsia="宋体" w:cs="宋体"/>
          <w:sz w:val="32"/>
          <w:szCs w:val="32"/>
        </w:rPr>
      </w:pPr>
    </w:p>
    <w:p w14:paraId="58E20974">
      <w:pPr>
        <w:jc w:val="center"/>
        <w:outlineLvl w:val="9"/>
        <w:rPr>
          <w:rFonts w:hint="eastAsia" w:ascii="宋体" w:hAnsi="宋体" w:eastAsia="宋体" w:cs="宋体"/>
          <w:sz w:val="32"/>
          <w:szCs w:val="32"/>
        </w:rPr>
      </w:pPr>
    </w:p>
    <w:p w14:paraId="2FDA1D2D">
      <w:pPr>
        <w:jc w:val="center"/>
        <w:outlineLvl w:val="9"/>
        <w:rPr>
          <w:rFonts w:hint="eastAsia" w:ascii="宋体" w:hAnsi="宋体" w:eastAsia="宋体" w:cs="宋体"/>
          <w:sz w:val="32"/>
          <w:szCs w:val="32"/>
        </w:rPr>
      </w:pPr>
      <w:r>
        <w:rPr>
          <w:rFonts w:hint="eastAsia" w:ascii="宋体" w:hAnsi="宋体" w:eastAsia="宋体" w:cs="宋体"/>
          <w:sz w:val="32"/>
          <w:szCs w:val="32"/>
        </w:rPr>
        <w:t xml:space="preserve"> </w:t>
      </w:r>
    </w:p>
    <w:p w14:paraId="7ECCD28A">
      <w:pPr>
        <w:pStyle w:val="6"/>
        <w:rPr>
          <w:rFonts w:hint="eastAsia"/>
        </w:rPr>
      </w:pPr>
    </w:p>
    <w:p w14:paraId="34290D45">
      <w:pPr>
        <w:spacing w:line="360" w:lineRule="auto"/>
        <w:jc w:val="center"/>
        <w:outlineLvl w:val="9"/>
        <w:rPr>
          <w:rFonts w:hint="eastAsia" w:ascii="宋体" w:hAnsi="宋体" w:cs="宋体"/>
          <w:b/>
          <w:bCs/>
          <w:sz w:val="32"/>
          <w:szCs w:val="32"/>
          <w:highlight w:val="yellow"/>
          <w:lang w:eastAsia="zh-CN"/>
        </w:rPr>
      </w:pPr>
      <w:r>
        <w:rPr>
          <w:rFonts w:hint="eastAsia" w:ascii="宋体" w:hAnsi="宋体" w:eastAsia="宋体" w:cs="宋体"/>
          <w:b/>
          <w:bCs/>
          <w:sz w:val="32"/>
          <w:szCs w:val="32"/>
          <w:lang w:eastAsia="zh-CN"/>
        </w:rPr>
        <w:t>采购</w:t>
      </w:r>
      <w:r>
        <w:rPr>
          <w:rFonts w:hint="eastAsia" w:ascii="宋体" w:hAnsi="宋体" w:eastAsia="宋体" w:cs="宋体"/>
          <w:b/>
          <w:bCs/>
          <w:sz w:val="32"/>
          <w:szCs w:val="32"/>
        </w:rPr>
        <w:t>人：</w:t>
      </w:r>
      <w:r>
        <w:rPr>
          <w:rFonts w:hint="eastAsia" w:ascii="宋体" w:hAnsi="宋体" w:cs="宋体"/>
          <w:b/>
          <w:bCs/>
          <w:sz w:val="32"/>
          <w:szCs w:val="32"/>
          <w:highlight w:val="none"/>
          <w:lang w:eastAsia="zh-CN"/>
        </w:rPr>
        <w:t>三门峡市陕州区菜园乡人民政府</w:t>
      </w:r>
    </w:p>
    <w:p w14:paraId="2C59D545">
      <w:pPr>
        <w:spacing w:line="360" w:lineRule="auto"/>
        <w:jc w:val="center"/>
        <w:outlineLvl w:val="9"/>
        <w:rPr>
          <w:rFonts w:hint="eastAsia" w:ascii="宋体" w:hAnsi="宋体" w:cs="宋体"/>
          <w:b/>
          <w:bCs/>
          <w:sz w:val="32"/>
          <w:szCs w:val="32"/>
          <w:lang w:eastAsia="zh-CN"/>
        </w:rPr>
      </w:pPr>
      <w:r>
        <w:rPr>
          <w:rFonts w:hint="eastAsia" w:ascii="宋体" w:hAnsi="宋体" w:eastAsia="宋体" w:cs="宋体"/>
          <w:b/>
          <w:bCs/>
          <w:sz w:val="32"/>
          <w:szCs w:val="32"/>
          <w:lang w:eastAsia="zh-CN"/>
        </w:rPr>
        <w:t>采购</w:t>
      </w:r>
      <w:r>
        <w:rPr>
          <w:rFonts w:hint="eastAsia" w:ascii="宋体" w:hAnsi="宋体" w:eastAsia="宋体" w:cs="宋体"/>
          <w:b/>
          <w:bCs/>
          <w:sz w:val="32"/>
          <w:szCs w:val="32"/>
        </w:rPr>
        <w:t>代理机构：</w:t>
      </w:r>
      <w:r>
        <w:rPr>
          <w:rFonts w:hint="eastAsia" w:ascii="宋体" w:hAnsi="宋体" w:cs="宋体"/>
          <w:b/>
          <w:bCs/>
          <w:sz w:val="32"/>
          <w:szCs w:val="32"/>
          <w:lang w:eastAsia="zh-CN"/>
        </w:rPr>
        <w:t>圣基工程咨询有限公司</w:t>
      </w:r>
    </w:p>
    <w:p w14:paraId="42E379AF">
      <w:pPr>
        <w:spacing w:line="360" w:lineRule="auto"/>
        <w:jc w:val="center"/>
        <w:outlineLvl w:val="9"/>
        <w:rPr>
          <w:rFonts w:hint="eastAsia" w:ascii="宋体" w:hAnsi="宋体" w:eastAsia="宋体" w:cs="宋体"/>
          <w:b/>
          <w:bCs/>
          <w:sz w:val="52"/>
          <w:szCs w:val="52"/>
        </w:rPr>
      </w:pPr>
      <w:r>
        <w:rPr>
          <w:rFonts w:hint="eastAsia" w:ascii="宋体" w:hAnsi="宋体" w:eastAsia="宋体" w:cs="宋体"/>
          <w:b/>
          <w:bCs/>
          <w:sz w:val="32"/>
          <w:szCs w:val="32"/>
        </w:rPr>
        <w:t>日期：二</w:t>
      </w:r>
      <w:r>
        <w:rPr>
          <w:rFonts w:hint="eastAsia" w:ascii="宋体" w:hAnsi="宋体" w:eastAsia="宋体" w:cs="宋体"/>
          <w:b/>
          <w:color w:val="000000"/>
          <w:sz w:val="32"/>
          <w:szCs w:val="32"/>
          <w:highlight w:val="none"/>
          <w:lang w:val="zh-CN"/>
        </w:rPr>
        <w:t>〇</w:t>
      </w:r>
      <w:r>
        <w:rPr>
          <w:rFonts w:hint="eastAsia" w:ascii="宋体" w:hAnsi="宋体" w:eastAsia="宋体" w:cs="宋体"/>
          <w:b/>
          <w:bCs/>
          <w:sz w:val="32"/>
          <w:szCs w:val="32"/>
        </w:rPr>
        <w:t>二</w:t>
      </w:r>
      <w:r>
        <w:rPr>
          <w:rFonts w:hint="eastAsia" w:ascii="宋体" w:hAnsi="宋体" w:cs="宋体"/>
          <w:b/>
          <w:bCs/>
          <w:sz w:val="32"/>
          <w:szCs w:val="32"/>
          <w:lang w:val="en-US" w:eastAsia="zh-CN"/>
        </w:rPr>
        <w:t>六</w:t>
      </w:r>
      <w:r>
        <w:rPr>
          <w:rFonts w:hint="eastAsia" w:ascii="宋体" w:hAnsi="宋体" w:eastAsia="宋体" w:cs="宋体"/>
          <w:b/>
          <w:bCs/>
          <w:sz w:val="32"/>
          <w:szCs w:val="32"/>
        </w:rPr>
        <w:t>年</w:t>
      </w:r>
      <w:r>
        <w:rPr>
          <w:rFonts w:hint="eastAsia" w:ascii="宋体" w:hAnsi="宋体" w:cs="宋体"/>
          <w:b/>
          <w:bCs/>
          <w:sz w:val="32"/>
          <w:szCs w:val="32"/>
          <w:lang w:val="en-US" w:eastAsia="zh-CN"/>
        </w:rPr>
        <w:t>八</w:t>
      </w:r>
      <w:r>
        <w:rPr>
          <w:rFonts w:hint="eastAsia" w:ascii="宋体" w:hAnsi="宋体" w:eastAsia="宋体" w:cs="宋体"/>
          <w:b/>
          <w:bCs/>
          <w:sz w:val="32"/>
          <w:szCs w:val="32"/>
        </w:rPr>
        <w:t>月</w:t>
      </w:r>
    </w:p>
    <w:p w14:paraId="3E625D6C">
      <w:pPr>
        <w:outlineLvl w:val="9"/>
        <w:rPr>
          <w:rFonts w:hint="eastAsia" w:ascii="宋体" w:hAnsi="宋体" w:eastAsia="宋体" w:cs="宋体"/>
          <w:b/>
          <w:bCs/>
          <w:sz w:val="32"/>
          <w:szCs w:val="32"/>
        </w:rPr>
      </w:pPr>
      <w:r>
        <w:rPr>
          <w:rFonts w:hint="eastAsia" w:ascii="宋体" w:hAnsi="宋体" w:eastAsia="宋体" w:cs="宋体"/>
          <w:b/>
          <w:bCs/>
          <w:sz w:val="32"/>
          <w:szCs w:val="32"/>
        </w:rPr>
        <w:t xml:space="preserve">                         </w:t>
      </w:r>
    </w:p>
    <w:p w14:paraId="705E092C">
      <w:pPr>
        <w:outlineLvl w:val="9"/>
      </w:pPr>
      <w:r>
        <w:rPr>
          <w:rFonts w:hint="eastAsia" w:ascii="宋体" w:hAnsi="宋体" w:eastAsia="宋体" w:cs="宋体"/>
          <w:b/>
          <w:bCs/>
          <w:sz w:val="32"/>
          <w:szCs w:val="32"/>
        </w:rPr>
        <w:t xml:space="preserve">                                                          </w:t>
      </w:r>
    </w:p>
    <w:sdt>
      <w:sdtPr>
        <w:rPr>
          <w:rFonts w:hint="eastAsia" w:ascii="宋体" w:hAnsi="宋体" w:eastAsia="宋体" w:cs="宋体"/>
          <w:kern w:val="2"/>
          <w:sz w:val="28"/>
          <w:szCs w:val="28"/>
          <w:lang w:val="en-US" w:eastAsia="zh-CN" w:bidi="ar-SA"/>
        </w:rPr>
        <w:id w:val="147481918"/>
        <w15:color w:val="DBDBDB"/>
        <w:docPartObj>
          <w:docPartGallery w:val="Table of Contents"/>
          <w:docPartUnique/>
        </w:docPartObj>
      </w:sdtPr>
      <w:sdtEndPr>
        <w:rPr>
          <w:rFonts w:hint="eastAsia" w:ascii="宋体" w:hAnsi="宋体" w:eastAsia="宋体" w:cs="宋体"/>
          <w:b/>
          <w:kern w:val="2"/>
          <w:sz w:val="21"/>
          <w:szCs w:val="22"/>
          <w:lang w:val="en-US" w:eastAsia="zh-CN" w:bidi="ar-SA"/>
        </w:rPr>
      </w:sdtEndPr>
      <w:sdtContent>
        <w:p w14:paraId="722E6C6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sz w:val="28"/>
              <w:szCs w:val="28"/>
              <w:lang w:val="en-US"/>
            </w:rPr>
          </w:pPr>
          <w:r>
            <w:rPr>
              <w:rFonts w:hint="eastAsia" w:ascii="宋体" w:hAnsi="宋体" w:eastAsia="宋体" w:cs="宋体"/>
              <w:kern w:val="2"/>
              <w:sz w:val="28"/>
              <w:szCs w:val="28"/>
              <w:lang w:val="en-US" w:eastAsia="zh-CN" w:bidi="ar-SA"/>
            </w:rPr>
            <w:t>目  录</w:t>
          </w:r>
        </w:p>
        <w:p w14:paraId="5E765D9F">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"1-2" \h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_Toc25072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第一章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竞争性</w:t>
          </w:r>
          <w:r>
            <w:rPr>
              <w:rFonts w:hint="eastAsia" w:ascii="宋体" w:hAnsi="宋体" w:cs="宋体"/>
              <w:bCs/>
              <w:sz w:val="28"/>
              <w:szCs w:val="28"/>
              <w:lang w:eastAsia="zh-CN"/>
            </w:rPr>
            <w:t>谈判</w:t>
          </w:r>
          <w:r>
            <w:rPr>
              <w:rFonts w:hint="eastAsia" w:ascii="宋体" w:hAnsi="宋体" w:eastAsia="宋体" w:cs="宋体"/>
              <w:bCs/>
              <w:sz w:val="28"/>
              <w:szCs w:val="28"/>
            </w:rPr>
            <w:t>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_Toc25072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DF1AAB6">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_Toc18250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第二章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响应人须知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_Toc18250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8C87C8F">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_Toc9613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1.</w:t>
          </w:r>
          <w:r>
            <w:rPr>
              <w:rFonts w:hint="eastAsia" w:ascii="宋体" w:hAnsi="宋体" w:eastAsia="宋体" w:cs="宋体"/>
              <w:bCs/>
              <w:kern w:val="0"/>
              <w:sz w:val="28"/>
              <w:szCs w:val="28"/>
            </w:rPr>
            <w:t>总则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_Toc9613 \h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1AC0BFA">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_Toc31556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竞争性</w:t>
          </w:r>
          <w:r>
            <w:rPr>
              <w:rFonts w:hint="eastAsia" w:ascii="宋体" w:hAnsi="宋体" w:cs="宋体"/>
              <w:bCs/>
              <w:kern w:val="0"/>
              <w:sz w:val="28"/>
              <w:szCs w:val="28"/>
              <w:lang w:eastAsia="zh-CN"/>
            </w:rPr>
            <w:t>谈判</w:t>
          </w:r>
          <w:r>
            <w:rPr>
              <w:rFonts w:hint="eastAsia" w:ascii="宋体" w:hAnsi="宋体" w:eastAsia="宋体" w:cs="宋体"/>
              <w:bCs/>
              <w:kern w:val="0"/>
              <w:sz w:val="28"/>
              <w:szCs w:val="28"/>
            </w:rPr>
            <w:t>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_Toc31556 \h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1AD5283">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_Toc5712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3.</w:t>
          </w:r>
          <w:r>
            <w:rPr>
              <w:rFonts w:hint="eastAsia" w:ascii="宋体" w:hAnsi="宋体" w:eastAsia="宋体" w:cs="宋体"/>
              <w:bCs/>
              <w:kern w:val="0"/>
              <w:sz w:val="28"/>
              <w:szCs w:val="28"/>
            </w:rPr>
            <w:t>响应文件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_Toc5712 \h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3A86EE8">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_Toc26505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4.响应文件递交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_Toc26505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43AF75A">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_Toc26614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5.</w:t>
          </w:r>
          <w:r>
            <w:rPr>
              <w:rFonts w:hint="eastAsia" w:ascii="宋体" w:hAnsi="宋体" w:cs="宋体"/>
              <w:bCs/>
              <w:kern w:val="0"/>
              <w:sz w:val="28"/>
              <w:szCs w:val="28"/>
              <w:lang w:eastAsia="zh-CN"/>
            </w:rPr>
            <w:t>谈判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_Toc26614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D0D13AB">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_Toc14547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6.</w:t>
          </w:r>
          <w:r>
            <w:rPr>
              <w:rFonts w:hint="eastAsia" w:ascii="宋体" w:hAnsi="宋体" w:cs="宋体"/>
              <w:bCs/>
              <w:kern w:val="0"/>
              <w:sz w:val="28"/>
              <w:szCs w:val="28"/>
              <w:lang w:eastAsia="zh-CN"/>
            </w:rPr>
            <w:t>谈判</w:t>
          </w:r>
          <w:r>
            <w:rPr>
              <w:rFonts w:hint="eastAsia" w:ascii="宋体" w:hAnsi="宋体" w:eastAsia="宋体" w:cs="宋体"/>
              <w:bCs/>
              <w:kern w:val="0"/>
              <w:sz w:val="28"/>
              <w:szCs w:val="28"/>
            </w:rPr>
            <w:t>细则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_Toc14547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4214011">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_Toc1149 </w:instrText>
          </w:r>
          <w:r>
            <w:rPr>
              <w:rFonts w:hint="eastAsia" w:ascii="宋体" w:hAnsi="宋体" w:eastAsia="宋体" w:cs="宋体"/>
              <w:sz w:val="28"/>
              <w:szCs w:val="28"/>
            </w:rPr>
            <w:fldChar w:fldCharType="separate"/>
          </w:r>
          <w:r>
            <w:rPr>
              <w:rFonts w:hint="eastAsia" w:ascii="宋体" w:hAnsi="宋体" w:eastAsia="宋体" w:cs="宋体"/>
              <w:bCs/>
              <w:sz w:val="28"/>
              <w:szCs w:val="28"/>
            </w:rPr>
            <w:t>7</w:t>
          </w:r>
          <w:r>
            <w:rPr>
              <w:rFonts w:hint="eastAsia" w:ascii="宋体" w:hAnsi="宋体" w:eastAsia="宋体" w:cs="宋体"/>
              <w:bCs/>
              <w:sz w:val="28"/>
              <w:szCs w:val="28"/>
              <w:lang w:val="en-US" w:eastAsia="zh-CN"/>
            </w:rPr>
            <w:t>.</w:t>
          </w:r>
          <w:r>
            <w:rPr>
              <w:rFonts w:hint="eastAsia" w:ascii="宋体" w:hAnsi="宋体" w:cs="宋体"/>
              <w:bCs/>
              <w:sz w:val="28"/>
              <w:szCs w:val="28"/>
              <w:lang w:eastAsia="zh-CN"/>
            </w:rPr>
            <w:t>谈判</w:t>
          </w:r>
          <w:r>
            <w:rPr>
              <w:rFonts w:hint="eastAsia" w:ascii="宋体" w:hAnsi="宋体" w:eastAsia="宋体" w:cs="宋体"/>
              <w:bCs/>
              <w:sz w:val="28"/>
              <w:szCs w:val="28"/>
              <w:lang w:val="en-US" w:eastAsia="zh-CN"/>
            </w:rPr>
            <w:t>小组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_Toc1149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3846004">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_Toc2225 </w:instrText>
          </w:r>
          <w:r>
            <w:rPr>
              <w:rFonts w:hint="eastAsia" w:ascii="宋体" w:hAnsi="宋体" w:eastAsia="宋体" w:cs="宋体"/>
              <w:sz w:val="28"/>
              <w:szCs w:val="28"/>
            </w:rPr>
            <w:fldChar w:fldCharType="separate"/>
          </w:r>
          <w:r>
            <w:rPr>
              <w:rFonts w:hint="eastAsia" w:ascii="宋体" w:hAnsi="宋体" w:eastAsia="宋体" w:cs="宋体"/>
              <w:bCs/>
              <w:sz w:val="28"/>
              <w:szCs w:val="28"/>
            </w:rPr>
            <w:t>8</w:t>
          </w:r>
          <w:r>
            <w:rPr>
              <w:rFonts w:hint="eastAsia" w:ascii="宋体" w:hAnsi="宋体" w:eastAsia="宋体" w:cs="宋体"/>
              <w:bCs/>
              <w:sz w:val="28"/>
              <w:szCs w:val="28"/>
              <w:lang w:val="en-US" w:eastAsia="zh-CN"/>
            </w:rPr>
            <w:t>.</w:t>
          </w:r>
          <w:r>
            <w:rPr>
              <w:rFonts w:hint="eastAsia" w:ascii="宋体" w:hAnsi="宋体" w:cs="宋体"/>
              <w:bCs/>
              <w:sz w:val="28"/>
              <w:szCs w:val="28"/>
              <w:lang w:eastAsia="zh-CN"/>
            </w:rPr>
            <w:t>谈判</w:t>
          </w:r>
          <w:r>
            <w:rPr>
              <w:rFonts w:hint="eastAsia" w:ascii="宋体" w:hAnsi="宋体" w:eastAsia="宋体" w:cs="宋体"/>
              <w:bCs/>
              <w:sz w:val="28"/>
              <w:szCs w:val="28"/>
            </w:rPr>
            <w:t>过程的保密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_Toc2225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B28ED43">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_Toc8370 </w:instrText>
          </w:r>
          <w:r>
            <w:rPr>
              <w:rFonts w:hint="eastAsia" w:ascii="宋体" w:hAnsi="宋体" w:eastAsia="宋体" w:cs="宋体"/>
              <w:sz w:val="28"/>
              <w:szCs w:val="28"/>
            </w:rPr>
            <w:fldChar w:fldCharType="separate"/>
          </w:r>
          <w:r>
            <w:rPr>
              <w:rFonts w:hint="eastAsia" w:ascii="宋体" w:hAnsi="宋体" w:eastAsia="宋体" w:cs="宋体"/>
              <w:bCs/>
              <w:sz w:val="28"/>
              <w:szCs w:val="28"/>
            </w:rPr>
            <w:t>9</w:t>
          </w:r>
          <w:r>
            <w:rPr>
              <w:rFonts w:hint="eastAsia" w:ascii="宋体" w:hAnsi="宋体" w:eastAsia="宋体" w:cs="宋体"/>
              <w:bCs/>
              <w:sz w:val="28"/>
              <w:szCs w:val="28"/>
              <w:lang w:val="en-US" w:eastAsia="zh-CN"/>
            </w:rPr>
            <w:t>.</w:t>
          </w:r>
          <w:r>
            <w:rPr>
              <w:rFonts w:hint="eastAsia" w:ascii="宋体" w:hAnsi="宋体" w:eastAsia="宋体" w:cs="宋体"/>
              <w:bCs/>
              <w:sz w:val="28"/>
              <w:szCs w:val="28"/>
            </w:rPr>
            <w:t>响应文件的澄清</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_Toc8370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00EB1AF">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_Toc7236 </w:instrText>
          </w:r>
          <w:r>
            <w:rPr>
              <w:rFonts w:hint="eastAsia" w:ascii="宋体" w:hAnsi="宋体" w:eastAsia="宋体" w:cs="宋体"/>
              <w:sz w:val="28"/>
              <w:szCs w:val="28"/>
            </w:rPr>
            <w:fldChar w:fldCharType="separate"/>
          </w:r>
          <w:r>
            <w:rPr>
              <w:rFonts w:hint="eastAsia" w:ascii="宋体" w:hAnsi="宋体" w:eastAsia="宋体" w:cs="宋体"/>
              <w:bCs/>
              <w:sz w:val="28"/>
              <w:szCs w:val="28"/>
            </w:rPr>
            <w:t>10</w:t>
          </w:r>
          <w:r>
            <w:rPr>
              <w:rFonts w:hint="eastAsia" w:ascii="宋体" w:hAnsi="宋体" w:eastAsia="宋体" w:cs="宋体"/>
              <w:bCs/>
              <w:sz w:val="28"/>
              <w:szCs w:val="28"/>
              <w:lang w:val="en-US" w:eastAsia="zh-CN"/>
            </w:rPr>
            <w:t>.</w:t>
          </w:r>
          <w:r>
            <w:rPr>
              <w:rFonts w:hint="eastAsia" w:ascii="宋体" w:hAnsi="宋体" w:eastAsia="宋体" w:cs="宋体"/>
              <w:bCs/>
              <w:sz w:val="28"/>
              <w:szCs w:val="28"/>
            </w:rPr>
            <w:t>响应文件的初步评审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_Toc7236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70D1E6E">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_Toc2681 </w:instrText>
          </w:r>
          <w:r>
            <w:rPr>
              <w:rFonts w:hint="eastAsia" w:ascii="宋体" w:hAnsi="宋体" w:eastAsia="宋体" w:cs="宋体"/>
              <w:sz w:val="28"/>
              <w:szCs w:val="28"/>
            </w:rPr>
            <w:fldChar w:fldCharType="separate"/>
          </w:r>
          <w:r>
            <w:rPr>
              <w:rFonts w:hint="eastAsia" w:ascii="宋体" w:hAnsi="宋体" w:eastAsia="宋体" w:cs="宋体"/>
              <w:bCs/>
              <w:sz w:val="28"/>
              <w:szCs w:val="28"/>
            </w:rPr>
            <w:t>11.响应文件计算错误的修正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_Toc2681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3204B4D">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_Toc23051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12.</w:t>
          </w:r>
          <w:r>
            <w:rPr>
              <w:rFonts w:hint="eastAsia" w:ascii="宋体" w:hAnsi="宋体" w:eastAsia="宋体" w:cs="宋体"/>
              <w:bCs/>
              <w:sz w:val="28"/>
              <w:szCs w:val="28"/>
            </w:rPr>
            <w:t>响应文件的评审、比较和否决</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_Toc23051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DAD7BCB">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_Toc9715 </w:instrText>
          </w:r>
          <w:r>
            <w:rPr>
              <w:rFonts w:hint="eastAsia" w:ascii="宋体" w:hAnsi="宋体" w:eastAsia="宋体" w:cs="宋体"/>
              <w:sz w:val="28"/>
              <w:szCs w:val="28"/>
            </w:rPr>
            <w:fldChar w:fldCharType="separate"/>
          </w:r>
          <w:r>
            <w:rPr>
              <w:rFonts w:hint="eastAsia" w:ascii="宋体" w:hAnsi="宋体" w:eastAsia="宋体" w:cs="宋体"/>
              <w:bCs/>
              <w:sz w:val="28"/>
              <w:szCs w:val="28"/>
            </w:rPr>
            <w:t>13</w:t>
          </w:r>
          <w:r>
            <w:rPr>
              <w:rFonts w:hint="eastAsia" w:ascii="宋体" w:hAnsi="宋体" w:eastAsia="宋体" w:cs="宋体"/>
              <w:bCs/>
              <w:sz w:val="28"/>
              <w:szCs w:val="28"/>
              <w:lang w:val="en-US" w:eastAsia="zh-CN"/>
            </w:rPr>
            <w:t>.</w:t>
          </w:r>
          <w:r>
            <w:rPr>
              <w:rFonts w:hint="eastAsia" w:ascii="宋体" w:hAnsi="宋体" w:eastAsia="宋体" w:cs="宋体"/>
              <w:bCs/>
              <w:sz w:val="28"/>
              <w:szCs w:val="28"/>
            </w:rPr>
            <w:t>定标</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_Toc9715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1AC2E71">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_Toc14031 </w:instrText>
          </w:r>
          <w:r>
            <w:rPr>
              <w:rFonts w:hint="eastAsia" w:ascii="宋体" w:hAnsi="宋体" w:eastAsia="宋体" w:cs="宋体"/>
              <w:sz w:val="28"/>
              <w:szCs w:val="28"/>
            </w:rPr>
            <w:fldChar w:fldCharType="separate"/>
          </w:r>
          <w:r>
            <w:rPr>
              <w:rFonts w:hint="eastAsia" w:ascii="宋体" w:hAnsi="宋体" w:eastAsia="宋体" w:cs="宋体"/>
              <w:bCs/>
              <w:sz w:val="28"/>
              <w:szCs w:val="28"/>
            </w:rPr>
            <w:t>14</w:t>
          </w:r>
          <w:r>
            <w:rPr>
              <w:rFonts w:hint="eastAsia" w:ascii="宋体" w:hAnsi="宋体" w:eastAsia="宋体" w:cs="宋体"/>
              <w:bCs/>
              <w:sz w:val="28"/>
              <w:szCs w:val="28"/>
              <w:lang w:val="en-US" w:eastAsia="zh-CN"/>
            </w:rPr>
            <w:t>.</w:t>
          </w:r>
          <w:r>
            <w:rPr>
              <w:rFonts w:hint="eastAsia" w:ascii="宋体" w:hAnsi="宋体" w:eastAsia="宋体" w:cs="宋体"/>
              <w:bCs/>
              <w:sz w:val="28"/>
              <w:szCs w:val="28"/>
            </w:rPr>
            <w:t>合同的授予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_Toc14031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82E5236">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_Toc31021 </w:instrText>
          </w:r>
          <w:r>
            <w:rPr>
              <w:rFonts w:hint="eastAsia" w:ascii="宋体" w:hAnsi="宋体" w:eastAsia="宋体" w:cs="宋体"/>
              <w:sz w:val="28"/>
              <w:szCs w:val="28"/>
            </w:rPr>
            <w:fldChar w:fldCharType="separate"/>
          </w:r>
          <w:r>
            <w:rPr>
              <w:rFonts w:hint="eastAsia" w:ascii="宋体" w:hAnsi="宋体" w:eastAsia="宋体" w:cs="宋体"/>
              <w:bCs/>
              <w:sz w:val="28"/>
              <w:szCs w:val="28"/>
            </w:rPr>
            <w:t>15.成交通知书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_Toc31021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C50AB9E">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_Toc6959 </w:instrText>
          </w:r>
          <w:r>
            <w:rPr>
              <w:rFonts w:hint="eastAsia" w:ascii="宋体" w:hAnsi="宋体" w:eastAsia="宋体" w:cs="宋体"/>
              <w:sz w:val="28"/>
              <w:szCs w:val="28"/>
            </w:rPr>
            <w:fldChar w:fldCharType="separate"/>
          </w:r>
          <w:r>
            <w:rPr>
              <w:rFonts w:hint="eastAsia" w:ascii="宋体" w:hAnsi="宋体" w:eastAsia="宋体" w:cs="宋体"/>
              <w:bCs/>
              <w:sz w:val="28"/>
              <w:szCs w:val="28"/>
            </w:rPr>
            <w:t>16</w:t>
          </w:r>
          <w:r>
            <w:rPr>
              <w:rFonts w:hint="eastAsia" w:ascii="宋体" w:hAnsi="宋体" w:eastAsia="宋体" w:cs="宋体"/>
              <w:bCs/>
              <w:sz w:val="28"/>
              <w:szCs w:val="28"/>
              <w:lang w:val="en-US" w:eastAsia="zh-CN"/>
            </w:rPr>
            <w:t>.</w:t>
          </w:r>
          <w:r>
            <w:rPr>
              <w:rFonts w:hint="eastAsia" w:ascii="宋体" w:hAnsi="宋体" w:eastAsia="宋体" w:cs="宋体"/>
              <w:bCs/>
              <w:sz w:val="28"/>
              <w:szCs w:val="28"/>
            </w:rPr>
            <w:t>合同协议书的签订</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_Toc6959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E8C3AE2">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_Toc25093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17.异常低价审查程序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_Toc25093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652D31E">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_Toc3683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18.处罚</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_Toc3683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938B8F2">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_Toc12380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19.询问和质疑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_Toc12380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4B9CD08">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_Toc6181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第三章</w:t>
          </w:r>
          <w:r>
            <w:rPr>
              <w:rFonts w:hint="eastAsia" w:ascii="宋体" w:hAnsi="宋体" w:eastAsia="宋体" w:cs="宋体"/>
              <w:bCs/>
              <w:sz w:val="28"/>
              <w:szCs w:val="28"/>
              <w:lang w:val="en-US" w:eastAsia="zh-CN"/>
            </w:rPr>
            <w:t xml:space="preserve">  评标</w:t>
          </w:r>
          <w:r>
            <w:rPr>
              <w:rFonts w:hint="eastAsia" w:ascii="宋体" w:hAnsi="宋体" w:eastAsia="宋体" w:cs="宋体"/>
              <w:bCs/>
              <w:sz w:val="28"/>
              <w:szCs w:val="28"/>
            </w:rPr>
            <w:t>办法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_Toc6181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3E0B06F">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_Toc28381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第四章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合同条款及格式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_Toc28381 \h </w:instrText>
          </w:r>
          <w:r>
            <w:rPr>
              <w:rFonts w:hint="eastAsia" w:ascii="宋体" w:hAnsi="宋体" w:eastAsia="宋体" w:cs="宋体"/>
              <w:sz w:val="28"/>
              <w:szCs w:val="28"/>
            </w:rPr>
            <w:fldChar w:fldCharType="separate"/>
          </w:r>
          <w:r>
            <w:rPr>
              <w:rFonts w:hint="eastAsia"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A2084E0">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_Toc6890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第五章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招标控制价编制说明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_Toc6890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197889F">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_Toc14038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第六章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工程量清单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_Toc14038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ED2F4CD">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_Toc12491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第七章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图纸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_Toc12491 \h </w:instrText>
          </w:r>
          <w:r>
            <w:rPr>
              <w:rFonts w:hint="eastAsia" w:ascii="宋体" w:hAnsi="宋体" w:eastAsia="宋体" w:cs="宋体"/>
              <w:sz w:val="28"/>
              <w:szCs w:val="28"/>
            </w:rPr>
            <w:fldChar w:fldCharType="separate"/>
          </w:r>
          <w:r>
            <w:rPr>
              <w:rFonts w:hint="eastAsia" w:ascii="宋体" w:hAnsi="宋体" w:eastAsia="宋体" w:cs="宋体"/>
              <w:sz w:val="28"/>
              <w:szCs w:val="28"/>
            </w:rPr>
            <w:t>38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A630FB8">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_Toc4084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第八章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技术标准和要求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_Toc4084 \h </w:instrText>
          </w:r>
          <w:r>
            <w:rPr>
              <w:rFonts w:hint="eastAsia" w:ascii="宋体" w:hAnsi="宋体" w:eastAsia="宋体" w:cs="宋体"/>
              <w:sz w:val="28"/>
              <w:szCs w:val="28"/>
            </w:rPr>
            <w:fldChar w:fldCharType="separate"/>
          </w:r>
          <w:r>
            <w:rPr>
              <w:rFonts w:hint="eastAsia" w:ascii="宋体" w:hAnsi="宋体" w:eastAsia="宋体" w:cs="宋体"/>
              <w:sz w:val="28"/>
              <w:szCs w:val="28"/>
            </w:rPr>
            <w:t>39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972E4B6">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_Toc10446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第九章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_Toc10446 \h </w:instrText>
          </w:r>
          <w:r>
            <w:rPr>
              <w:rFonts w:hint="eastAsia" w:ascii="宋体" w:hAnsi="宋体" w:eastAsia="宋体" w:cs="宋体"/>
              <w:sz w:val="28"/>
              <w:szCs w:val="28"/>
            </w:rPr>
            <w:fldChar w:fldCharType="separate"/>
          </w:r>
          <w:r>
            <w:rPr>
              <w:rFonts w:hint="eastAsia" w:ascii="宋体" w:hAnsi="宋体" w:eastAsia="宋体" w:cs="宋体"/>
              <w:sz w:val="28"/>
              <w:szCs w:val="28"/>
            </w:rPr>
            <w:t>40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E773403">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_Toc8942 </w:instrText>
          </w:r>
          <w:r>
            <w:rPr>
              <w:rFonts w:hint="eastAsia" w:ascii="宋体" w:hAnsi="宋体" w:eastAsia="宋体" w:cs="宋体"/>
              <w:sz w:val="28"/>
              <w:szCs w:val="28"/>
            </w:rPr>
            <w:fldChar w:fldCharType="separate"/>
          </w:r>
          <w:r>
            <w:rPr>
              <w:rFonts w:hint="eastAsia" w:ascii="宋体" w:hAnsi="宋体" w:eastAsia="宋体" w:cs="宋体"/>
              <w:bCs/>
              <w:sz w:val="28"/>
              <w:szCs w:val="28"/>
            </w:rPr>
            <w:t>一、</w:t>
          </w:r>
          <w:r>
            <w:rPr>
              <w:rFonts w:hint="eastAsia" w:ascii="宋体" w:hAnsi="宋体" w:cs="宋体"/>
              <w:bCs/>
              <w:sz w:val="28"/>
              <w:szCs w:val="28"/>
              <w:lang w:eastAsia="zh-CN"/>
            </w:rPr>
            <w:t>谈判</w:t>
          </w:r>
          <w:r>
            <w:rPr>
              <w:rFonts w:hint="eastAsia" w:ascii="宋体" w:hAnsi="宋体" w:eastAsia="宋体" w:cs="宋体"/>
              <w:bCs/>
              <w:sz w:val="28"/>
              <w:szCs w:val="28"/>
            </w:rPr>
            <w:t>函及</w:t>
          </w:r>
          <w:r>
            <w:rPr>
              <w:rFonts w:hint="eastAsia" w:ascii="宋体" w:hAnsi="宋体" w:cs="宋体"/>
              <w:bCs/>
              <w:sz w:val="28"/>
              <w:szCs w:val="28"/>
              <w:lang w:eastAsia="zh-CN"/>
            </w:rPr>
            <w:t>谈判</w:t>
          </w:r>
          <w:r>
            <w:rPr>
              <w:rFonts w:hint="eastAsia" w:ascii="宋体" w:hAnsi="宋体" w:eastAsia="宋体" w:cs="宋体"/>
              <w:bCs/>
              <w:sz w:val="28"/>
              <w:szCs w:val="28"/>
            </w:rPr>
            <w:t>函附录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_Toc8942 \h </w:instrText>
          </w:r>
          <w:r>
            <w:rPr>
              <w:rFonts w:hint="eastAsia" w:ascii="宋体" w:hAnsi="宋体" w:eastAsia="宋体" w:cs="宋体"/>
              <w:sz w:val="28"/>
              <w:szCs w:val="28"/>
            </w:rPr>
            <w:fldChar w:fldCharType="separate"/>
          </w:r>
          <w:r>
            <w:rPr>
              <w:rFonts w:hint="eastAsia" w:ascii="宋体" w:hAnsi="宋体" w:eastAsia="宋体" w:cs="宋体"/>
              <w:sz w:val="28"/>
              <w:szCs w:val="28"/>
            </w:rPr>
            <w:t>42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42888C3">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_Toc28534 </w:instrText>
          </w:r>
          <w:r>
            <w:rPr>
              <w:rFonts w:hint="eastAsia" w:ascii="宋体" w:hAnsi="宋体" w:eastAsia="宋体" w:cs="宋体"/>
              <w:sz w:val="28"/>
              <w:szCs w:val="28"/>
            </w:rPr>
            <w:fldChar w:fldCharType="separate"/>
          </w:r>
          <w:r>
            <w:rPr>
              <w:rFonts w:hint="eastAsia" w:ascii="宋体" w:hAnsi="宋体" w:eastAsia="宋体" w:cs="宋体"/>
              <w:bCs/>
              <w:sz w:val="28"/>
              <w:szCs w:val="28"/>
            </w:rPr>
            <w:t>二、法定代表人身份证明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_Toc28534 \h </w:instrText>
          </w:r>
          <w:r>
            <w:rPr>
              <w:rFonts w:hint="eastAsia" w:ascii="宋体" w:hAnsi="宋体" w:eastAsia="宋体" w:cs="宋体"/>
              <w:sz w:val="28"/>
              <w:szCs w:val="28"/>
            </w:rPr>
            <w:fldChar w:fldCharType="separate"/>
          </w:r>
          <w:r>
            <w:rPr>
              <w:rFonts w:hint="eastAsia" w:ascii="宋体" w:hAnsi="宋体" w:eastAsia="宋体" w:cs="宋体"/>
              <w:sz w:val="28"/>
              <w:szCs w:val="28"/>
            </w:rPr>
            <w:t>44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AD70C1D">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_Toc32342 </w:instrText>
          </w:r>
          <w:r>
            <w:rPr>
              <w:rFonts w:hint="eastAsia" w:ascii="宋体" w:hAnsi="宋体" w:eastAsia="宋体" w:cs="宋体"/>
              <w:sz w:val="28"/>
              <w:szCs w:val="28"/>
            </w:rPr>
            <w:fldChar w:fldCharType="separate"/>
          </w:r>
          <w:r>
            <w:rPr>
              <w:rFonts w:hint="eastAsia" w:ascii="宋体" w:hAnsi="宋体" w:eastAsia="宋体" w:cs="宋体"/>
              <w:bCs/>
              <w:sz w:val="28"/>
              <w:szCs w:val="28"/>
            </w:rPr>
            <w:t>三、授权委托书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_Toc32342 \h </w:instrText>
          </w:r>
          <w:r>
            <w:rPr>
              <w:rFonts w:hint="eastAsia" w:ascii="宋体" w:hAnsi="宋体" w:eastAsia="宋体" w:cs="宋体"/>
              <w:sz w:val="28"/>
              <w:szCs w:val="28"/>
            </w:rPr>
            <w:fldChar w:fldCharType="separate"/>
          </w:r>
          <w:r>
            <w:rPr>
              <w:rFonts w:hint="eastAsia" w:ascii="宋体" w:hAnsi="宋体" w:eastAsia="宋体" w:cs="宋体"/>
              <w:sz w:val="28"/>
              <w:szCs w:val="28"/>
            </w:rPr>
            <w:t>45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F3CE2ED">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_Toc17596 </w:instrText>
          </w:r>
          <w:r>
            <w:rPr>
              <w:rFonts w:hint="eastAsia" w:ascii="宋体" w:hAnsi="宋体" w:eastAsia="宋体" w:cs="宋体"/>
              <w:sz w:val="28"/>
              <w:szCs w:val="28"/>
            </w:rPr>
            <w:fldChar w:fldCharType="separate"/>
          </w:r>
          <w:r>
            <w:rPr>
              <w:rFonts w:hint="eastAsia" w:ascii="宋体" w:hAnsi="宋体" w:eastAsia="宋体" w:cs="宋体"/>
              <w:kern w:val="2"/>
              <w:sz w:val="28"/>
              <w:szCs w:val="28"/>
              <w:lang w:val="en-US" w:eastAsia="zh-CN" w:bidi="ar-SA"/>
            </w:rPr>
            <w:t>四、</w:t>
          </w:r>
          <w:r>
            <w:rPr>
              <w:rFonts w:hint="eastAsia" w:ascii="宋体" w:hAnsi="宋体" w:cs="宋体"/>
              <w:sz w:val="28"/>
              <w:szCs w:val="28"/>
              <w:lang w:eastAsia="zh-CN"/>
            </w:rPr>
            <w:t>谈判</w:t>
          </w:r>
          <w:r>
            <w:rPr>
              <w:rFonts w:hint="eastAsia" w:ascii="宋体" w:hAnsi="宋体" w:eastAsia="宋体" w:cs="宋体"/>
              <w:sz w:val="28"/>
              <w:szCs w:val="28"/>
            </w:rPr>
            <w:t>承诺函</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_Toc17596 \h </w:instrText>
          </w:r>
          <w:r>
            <w:rPr>
              <w:rFonts w:hint="eastAsia" w:ascii="宋体" w:hAnsi="宋体" w:eastAsia="宋体" w:cs="宋体"/>
              <w:sz w:val="28"/>
              <w:szCs w:val="28"/>
            </w:rPr>
            <w:fldChar w:fldCharType="separate"/>
          </w:r>
          <w:r>
            <w:rPr>
              <w:rFonts w:hint="eastAsia" w:ascii="宋体" w:hAnsi="宋体" w:eastAsia="宋体" w:cs="宋体"/>
              <w:sz w:val="28"/>
              <w:szCs w:val="28"/>
            </w:rPr>
            <w:t>46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6971CFF">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_Toc26413 </w:instrText>
          </w:r>
          <w:r>
            <w:rPr>
              <w:rFonts w:hint="eastAsia" w:ascii="宋体" w:hAnsi="宋体" w:eastAsia="宋体" w:cs="宋体"/>
              <w:sz w:val="28"/>
              <w:szCs w:val="28"/>
            </w:rPr>
            <w:fldChar w:fldCharType="separate"/>
          </w:r>
          <w:r>
            <w:rPr>
              <w:rFonts w:hint="eastAsia" w:ascii="宋体" w:hAnsi="宋体" w:eastAsia="宋体" w:cs="宋体"/>
              <w:bCs/>
              <w:sz w:val="28"/>
              <w:szCs w:val="28"/>
            </w:rPr>
            <w:t>五、已标价工程量清单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_Toc26413 \h </w:instrText>
          </w:r>
          <w:r>
            <w:rPr>
              <w:rFonts w:hint="eastAsia" w:ascii="宋体" w:hAnsi="宋体" w:eastAsia="宋体" w:cs="宋体"/>
              <w:sz w:val="28"/>
              <w:szCs w:val="28"/>
            </w:rPr>
            <w:fldChar w:fldCharType="separate"/>
          </w:r>
          <w:r>
            <w:rPr>
              <w:rFonts w:hint="eastAsia" w:ascii="宋体" w:hAnsi="宋体" w:eastAsia="宋体" w:cs="宋体"/>
              <w:sz w:val="28"/>
              <w:szCs w:val="28"/>
            </w:rPr>
            <w:t>48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2786026">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_Toc29404 </w:instrText>
          </w:r>
          <w:r>
            <w:rPr>
              <w:rFonts w:hint="eastAsia" w:ascii="宋体" w:hAnsi="宋体" w:eastAsia="宋体" w:cs="宋体"/>
              <w:sz w:val="28"/>
              <w:szCs w:val="28"/>
            </w:rPr>
            <w:fldChar w:fldCharType="separate"/>
          </w:r>
          <w:r>
            <w:rPr>
              <w:rFonts w:hint="eastAsia" w:ascii="宋体" w:hAnsi="宋体" w:eastAsia="宋体" w:cs="宋体"/>
              <w:bCs/>
              <w:sz w:val="28"/>
              <w:szCs w:val="28"/>
            </w:rPr>
            <w:t>六、施工组织设计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_Toc29404 \h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76C2743">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_Toc15093 </w:instrText>
          </w:r>
          <w:r>
            <w:rPr>
              <w:rFonts w:hint="eastAsia" w:ascii="宋体" w:hAnsi="宋体" w:eastAsia="宋体" w:cs="宋体"/>
              <w:sz w:val="28"/>
              <w:szCs w:val="28"/>
            </w:rPr>
            <w:fldChar w:fldCharType="separate"/>
          </w:r>
          <w:r>
            <w:rPr>
              <w:rFonts w:hint="eastAsia" w:ascii="宋体" w:hAnsi="宋体" w:eastAsia="宋体" w:cs="宋体"/>
              <w:bCs/>
              <w:sz w:val="28"/>
              <w:szCs w:val="28"/>
            </w:rPr>
            <w:t>七、项目管理机构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_Toc15093 \h </w:instrText>
          </w:r>
          <w:r>
            <w:rPr>
              <w:rFonts w:hint="eastAsia" w:ascii="宋体" w:hAnsi="宋体" w:eastAsia="宋体" w:cs="宋体"/>
              <w:sz w:val="28"/>
              <w:szCs w:val="28"/>
            </w:rPr>
            <w:fldChar w:fldCharType="separate"/>
          </w:r>
          <w:r>
            <w:rPr>
              <w:rFonts w:hint="eastAsia" w:ascii="宋体" w:hAnsi="宋体" w:eastAsia="宋体" w:cs="宋体"/>
              <w:sz w:val="28"/>
              <w:szCs w:val="28"/>
            </w:rPr>
            <w:t>56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087A887">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_Toc5288 </w:instrText>
          </w:r>
          <w:r>
            <w:rPr>
              <w:rFonts w:hint="eastAsia" w:ascii="宋体" w:hAnsi="宋体" w:eastAsia="宋体" w:cs="宋体"/>
              <w:sz w:val="28"/>
              <w:szCs w:val="28"/>
            </w:rPr>
            <w:fldChar w:fldCharType="separate"/>
          </w:r>
          <w:r>
            <w:rPr>
              <w:rFonts w:hint="eastAsia" w:ascii="宋体" w:hAnsi="宋体" w:eastAsia="宋体" w:cs="宋体"/>
              <w:bCs/>
              <w:sz w:val="28"/>
              <w:szCs w:val="28"/>
            </w:rPr>
            <w:t>八、企业基本情况资料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_Toc5288 \h </w:instrText>
          </w:r>
          <w:r>
            <w:rPr>
              <w:rFonts w:hint="eastAsia" w:ascii="宋体" w:hAnsi="宋体" w:eastAsia="宋体" w:cs="宋体"/>
              <w:sz w:val="28"/>
              <w:szCs w:val="28"/>
            </w:rPr>
            <w:fldChar w:fldCharType="separate"/>
          </w:r>
          <w:r>
            <w:rPr>
              <w:rFonts w:hint="eastAsia" w:ascii="宋体" w:hAnsi="宋体" w:eastAsia="宋体" w:cs="宋体"/>
              <w:sz w:val="28"/>
              <w:szCs w:val="28"/>
            </w:rPr>
            <w:t>59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4367D64">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_Toc22344 </w:instrText>
          </w:r>
          <w:r>
            <w:rPr>
              <w:rFonts w:hint="eastAsia" w:ascii="宋体" w:hAnsi="宋体" w:eastAsia="宋体" w:cs="宋体"/>
              <w:sz w:val="28"/>
              <w:szCs w:val="28"/>
            </w:rPr>
            <w:fldChar w:fldCharType="separate"/>
          </w:r>
          <w:r>
            <w:rPr>
              <w:rFonts w:hint="eastAsia" w:ascii="宋体" w:hAnsi="宋体" w:eastAsia="宋体" w:cs="宋体"/>
              <w:bCs/>
              <w:kern w:val="2"/>
              <w:sz w:val="28"/>
              <w:szCs w:val="28"/>
              <w:lang w:val="en-US" w:eastAsia="zh-CN" w:bidi="ar-SA"/>
            </w:rPr>
            <w:t>九、</w:t>
          </w:r>
          <w:r>
            <w:rPr>
              <w:rFonts w:hint="eastAsia" w:ascii="宋体" w:hAnsi="宋体" w:eastAsia="宋体" w:cs="宋体"/>
              <w:bCs/>
              <w:sz w:val="28"/>
              <w:szCs w:val="28"/>
            </w:rPr>
            <w:t>承诺书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_Toc22344 \h </w:instrText>
          </w:r>
          <w:r>
            <w:rPr>
              <w:rFonts w:hint="eastAsia" w:ascii="宋体" w:hAnsi="宋体" w:eastAsia="宋体" w:cs="宋体"/>
              <w:sz w:val="28"/>
              <w:szCs w:val="28"/>
            </w:rPr>
            <w:fldChar w:fldCharType="separate"/>
          </w:r>
          <w:r>
            <w:rPr>
              <w:rFonts w:hint="eastAsia" w:ascii="宋体" w:hAnsi="宋体" w:eastAsia="宋体" w:cs="宋体"/>
              <w:sz w:val="28"/>
              <w:szCs w:val="28"/>
            </w:rPr>
            <w:t>62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F31A144">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_Toc12082 </w:instrText>
          </w:r>
          <w:r>
            <w:rPr>
              <w:rFonts w:hint="eastAsia" w:ascii="宋体" w:hAnsi="宋体" w:eastAsia="宋体" w:cs="宋体"/>
              <w:sz w:val="28"/>
              <w:szCs w:val="28"/>
            </w:rPr>
            <w:fldChar w:fldCharType="separate"/>
          </w:r>
          <w:r>
            <w:rPr>
              <w:rFonts w:hint="eastAsia" w:ascii="宋体" w:hAnsi="宋体" w:eastAsia="宋体" w:cs="宋体"/>
              <w:bCs/>
              <w:sz w:val="28"/>
              <w:szCs w:val="28"/>
            </w:rPr>
            <w:t>十、响应人认为有利于投标的其他证明资料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_Toc12082 \h </w:instrText>
          </w:r>
          <w:r>
            <w:rPr>
              <w:rFonts w:hint="eastAsia" w:ascii="宋体" w:hAnsi="宋体" w:eastAsia="宋体" w:cs="宋体"/>
              <w:sz w:val="28"/>
              <w:szCs w:val="28"/>
            </w:rPr>
            <w:fldChar w:fldCharType="separate"/>
          </w:r>
          <w:r>
            <w:rPr>
              <w:rFonts w:hint="eastAsia" w:ascii="宋体" w:hAnsi="宋体" w:eastAsia="宋体" w:cs="宋体"/>
              <w:sz w:val="28"/>
              <w:szCs w:val="28"/>
            </w:rPr>
            <w:t>67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EB6F6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rPr>
            <w:sectPr>
              <w:headerReference r:id="rId3" w:type="default"/>
              <w:pgSz w:w="11906" w:h="16838"/>
              <w:pgMar w:top="1440" w:right="1080" w:bottom="1440" w:left="1080" w:header="851" w:footer="992" w:gutter="0"/>
              <w:pgNumType w:fmt="decimal" w:start="1"/>
              <w:cols w:space="720" w:num="1"/>
              <w:docGrid w:type="lines" w:linePitch="312" w:charSpace="0"/>
            </w:sectPr>
          </w:pPr>
          <w:r>
            <w:rPr>
              <w:rFonts w:hint="eastAsia" w:ascii="宋体" w:hAnsi="宋体" w:eastAsia="宋体" w:cs="宋体"/>
              <w:sz w:val="28"/>
              <w:szCs w:val="28"/>
            </w:rPr>
            <w:fldChar w:fldCharType="end"/>
          </w:r>
        </w:p>
      </w:sdtContent>
    </w:sdt>
    <w:p w14:paraId="339BF6CF">
      <w:pPr>
        <w:jc w:val="center"/>
        <w:outlineLvl w:val="0"/>
        <w:rPr>
          <w:rFonts w:hint="eastAsia" w:ascii="宋体" w:hAnsi="宋体" w:eastAsia="宋体" w:cs="宋体"/>
          <w:b/>
          <w:bCs/>
          <w:kern w:val="0"/>
          <w:sz w:val="44"/>
          <w:szCs w:val="44"/>
        </w:rPr>
      </w:pPr>
      <w:bookmarkStart w:id="0" w:name="_Toc25072"/>
      <w:r>
        <w:rPr>
          <w:rFonts w:hint="eastAsia" w:ascii="宋体" w:hAnsi="宋体" w:eastAsia="宋体" w:cs="宋体"/>
          <w:b/>
          <w:bCs/>
          <w:sz w:val="44"/>
          <w:szCs w:val="44"/>
        </w:rPr>
        <w:t>第一章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竞争性</w:t>
      </w:r>
      <w:r>
        <w:rPr>
          <w:rFonts w:hint="eastAsia" w:ascii="宋体" w:hAnsi="宋体" w:cs="宋体"/>
          <w:b/>
          <w:bCs/>
          <w:sz w:val="44"/>
          <w:szCs w:val="44"/>
          <w:lang w:eastAsia="zh-CN"/>
        </w:rPr>
        <w:t>谈判</w:t>
      </w:r>
      <w:r>
        <w:rPr>
          <w:rFonts w:hint="eastAsia" w:ascii="宋体" w:hAnsi="宋体" w:eastAsia="宋体" w:cs="宋体"/>
          <w:b/>
          <w:bCs/>
          <w:sz w:val="44"/>
          <w:szCs w:val="44"/>
        </w:rPr>
        <w:t>公告</w:t>
      </w:r>
      <w:bookmarkEnd w:id="0"/>
    </w:p>
    <w:p w14:paraId="18E8BDB1">
      <w:pPr>
        <w:spacing w:line="480" w:lineRule="exact"/>
        <w:ind w:firstLine="480" w:firstLineChars="200"/>
        <w:jc w:val="left"/>
        <w:rPr>
          <w:rFonts w:hint="eastAsia" w:ascii="宋体" w:hAnsi="宋体" w:eastAsia="宋体" w:cs="宋体"/>
          <w:kern w:val="0"/>
          <w:sz w:val="24"/>
          <w:szCs w:val="24"/>
          <w:highlight w:val="none"/>
        </w:rPr>
      </w:pPr>
      <w:bookmarkStart w:id="1" w:name="OLE_LINK136"/>
      <w:bookmarkStart w:id="2" w:name="OLE_LINK10"/>
      <w:r>
        <w:rPr>
          <w:rFonts w:hint="eastAsia" w:ascii="宋体" w:hAnsi="宋体" w:cs="宋体"/>
          <w:sz w:val="24"/>
          <w:szCs w:val="24"/>
          <w:lang w:eastAsia="zh-CN"/>
        </w:rPr>
        <w:t>2026年陕州区菜园乡道路提升改造项目（二次）</w:t>
      </w:r>
      <w:r>
        <w:rPr>
          <w:rFonts w:hint="eastAsia" w:ascii="宋体" w:hAnsi="宋体" w:eastAsia="宋体" w:cs="宋体"/>
          <w:sz w:val="24"/>
          <w:szCs w:val="24"/>
        </w:rPr>
        <w:t>的潜在响应人应在三门峡市公共资源交易中心网（网址：</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"http://gzjy.smx.gov.cn/）获取招标文件，并于2024年4月3日8时30分（北京时间）前递交响应文件。" </w:instrText>
      </w:r>
      <w:r>
        <w:rPr>
          <w:rFonts w:hint="eastAsia" w:ascii="宋体" w:hAnsi="宋体" w:eastAsia="宋体" w:cs="宋体"/>
          <w:sz w:val="24"/>
          <w:szCs w:val="24"/>
        </w:rPr>
        <w:fldChar w:fldCharType="separate"/>
      </w:r>
      <w:bookmarkStart w:id="3" w:name="OLE_LINK13"/>
      <w:r>
        <w:rPr>
          <w:rFonts w:hint="eastAsia" w:ascii="宋体" w:hAnsi="宋体" w:eastAsia="宋体" w:cs="宋体"/>
          <w:sz w:val="24"/>
          <w:szCs w:val="24"/>
        </w:rPr>
        <w:t>http://gzjy.smx.gov.cn/</w:t>
      </w:r>
      <w:bookmarkEnd w:id="3"/>
      <w:r>
        <w:rPr>
          <w:rFonts w:hint="eastAsia" w:ascii="宋体" w:hAnsi="宋体" w:eastAsia="宋体" w:cs="宋体"/>
          <w:sz w:val="24"/>
          <w:szCs w:val="24"/>
        </w:rPr>
        <w:t>）</w:t>
      </w:r>
      <w:r>
        <w:rPr>
          <w:rFonts w:hint="eastAsia" w:ascii="宋体" w:hAnsi="宋体" w:eastAsia="宋体" w:cs="宋体"/>
          <w:sz w:val="24"/>
          <w:szCs w:val="24"/>
        </w:rPr>
        <w:fldChar w:fldCharType="end"/>
      </w:r>
      <w:r>
        <w:rPr>
          <w:rFonts w:hint="eastAsia" w:ascii="宋体" w:hAnsi="宋体" w:eastAsia="宋体" w:cs="宋体"/>
          <w:sz w:val="24"/>
          <w:szCs w:val="24"/>
        </w:rPr>
        <w:t>获取竞争性</w:t>
      </w:r>
      <w:r>
        <w:rPr>
          <w:rFonts w:hint="eastAsia" w:ascii="宋体" w:hAnsi="宋体" w:cs="宋体"/>
          <w:sz w:val="24"/>
          <w:szCs w:val="24"/>
          <w:lang w:eastAsia="zh-CN"/>
        </w:rPr>
        <w:t>谈判</w:t>
      </w:r>
      <w:r>
        <w:rPr>
          <w:rFonts w:hint="eastAsia" w:ascii="宋体" w:hAnsi="宋体" w:eastAsia="宋体" w:cs="宋体"/>
          <w:sz w:val="24"/>
          <w:szCs w:val="24"/>
        </w:rPr>
        <w:t>文件，并于</w:t>
      </w:r>
      <w:r>
        <w:rPr>
          <w:rFonts w:hint="eastAsia" w:ascii="宋体" w:hAnsi="宋体" w:cs="宋体"/>
          <w:sz w:val="24"/>
          <w:szCs w:val="24"/>
          <w:highlight w:val="none"/>
          <w:lang w:eastAsia="zh-CN"/>
        </w:rPr>
        <w:t>2026年08月10日08时20分</w:t>
      </w:r>
      <w:r>
        <w:rPr>
          <w:rFonts w:hint="eastAsia" w:ascii="宋体" w:hAnsi="宋体" w:eastAsia="宋体" w:cs="宋体"/>
          <w:sz w:val="24"/>
          <w:szCs w:val="24"/>
          <w:highlight w:val="none"/>
        </w:rPr>
        <w:t>（北京时间）前递交响应文件。</w:t>
      </w:r>
    </w:p>
    <w:p w14:paraId="3AEF6EEB">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p>
    <w:p w14:paraId="2FA3B282">
      <w:pPr>
        <w:spacing w:line="480" w:lineRule="exact"/>
        <w:ind w:firstLine="480" w:firstLineChars="200"/>
        <w:outlineLvl w:val="9"/>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sz w:val="24"/>
          <w:szCs w:val="24"/>
          <w:highlight w:val="none"/>
        </w:rPr>
        <w:t>1.项目编号：</w:t>
      </w:r>
      <w:r>
        <w:rPr>
          <w:rFonts w:hint="eastAsia" w:ascii="宋体" w:hAnsi="宋体" w:cs="宋体"/>
          <w:color w:val="000000" w:themeColor="text1"/>
          <w:sz w:val="24"/>
          <w:szCs w:val="24"/>
          <w:highlight w:val="none"/>
          <w:lang w:eastAsia="zh-CN"/>
          <w14:textFill>
            <w14:solidFill>
              <w14:schemeClr w14:val="tx1"/>
            </w14:solidFill>
          </w14:textFill>
        </w:rPr>
        <w:t>陕州竞谈采购-2026-4、SZGZ[2026]125-ZC103</w:t>
      </w:r>
    </w:p>
    <w:p w14:paraId="05BD82C6">
      <w:pPr>
        <w:spacing w:line="480" w:lineRule="exact"/>
        <w:ind w:firstLine="480" w:firstLineChars="200"/>
        <w:outlineLvl w:val="9"/>
        <w:rPr>
          <w:rFonts w:hint="eastAsia" w:ascii="宋体" w:hAnsi="宋体" w:cs="宋体"/>
          <w:kern w:val="0"/>
          <w:sz w:val="24"/>
          <w:szCs w:val="24"/>
          <w:highlight w:val="none"/>
          <w:lang w:eastAsia="zh-CN"/>
        </w:rPr>
      </w:pPr>
      <w:r>
        <w:rPr>
          <w:rFonts w:hint="eastAsia" w:ascii="宋体" w:hAnsi="宋体" w:eastAsia="宋体" w:cs="宋体"/>
          <w:sz w:val="24"/>
          <w:szCs w:val="24"/>
          <w:highlight w:val="none"/>
        </w:rPr>
        <w:t>2.项目名称：</w:t>
      </w:r>
      <w:r>
        <w:rPr>
          <w:rFonts w:hint="eastAsia" w:ascii="宋体" w:hAnsi="宋体" w:cs="宋体"/>
          <w:kern w:val="0"/>
          <w:sz w:val="24"/>
          <w:szCs w:val="24"/>
          <w:highlight w:val="none"/>
          <w:lang w:eastAsia="zh-CN"/>
        </w:rPr>
        <w:t>2026年陕州区菜园乡道路提升改造项目（二次）</w:t>
      </w:r>
    </w:p>
    <w:p w14:paraId="6DCA1DD5">
      <w:pPr>
        <w:spacing w:line="48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3.采购方式：竞争性</w:t>
      </w:r>
      <w:r>
        <w:rPr>
          <w:rFonts w:hint="eastAsia" w:ascii="宋体" w:hAnsi="宋体" w:cs="宋体"/>
          <w:sz w:val="24"/>
          <w:szCs w:val="24"/>
          <w:lang w:eastAsia="zh-CN"/>
        </w:rPr>
        <w:t>谈判</w:t>
      </w:r>
    </w:p>
    <w:p w14:paraId="28FA8F3C">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rPr>
        <w:t>4.</w:t>
      </w:r>
      <w:r>
        <w:rPr>
          <w:rFonts w:hint="eastAsia" w:ascii="宋体" w:hAnsi="宋体" w:eastAsia="宋体" w:cs="宋体"/>
          <w:sz w:val="24"/>
          <w:szCs w:val="24"/>
          <w:highlight w:val="none"/>
        </w:rPr>
        <w:t>预算金额：</w:t>
      </w:r>
      <w:r>
        <w:rPr>
          <w:rFonts w:hint="eastAsia" w:ascii="宋体" w:hAnsi="宋体" w:cs="宋体"/>
          <w:sz w:val="24"/>
          <w:szCs w:val="24"/>
          <w:highlight w:val="none"/>
          <w:lang w:val="en-US" w:eastAsia="zh-CN"/>
        </w:rPr>
        <w:t>1744795.65</w:t>
      </w:r>
      <w:r>
        <w:rPr>
          <w:rFonts w:hint="eastAsia" w:ascii="宋体" w:hAnsi="宋体" w:eastAsia="宋体" w:cs="宋体"/>
          <w:sz w:val="24"/>
          <w:szCs w:val="24"/>
          <w:highlight w:val="none"/>
        </w:rPr>
        <w:t>元</w:t>
      </w:r>
    </w:p>
    <w:p w14:paraId="65FC58D7">
      <w:pPr>
        <w:spacing w:line="480" w:lineRule="exact"/>
        <w:ind w:firstLine="720" w:firstLineChars="3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cs="宋体"/>
          <w:sz w:val="24"/>
          <w:szCs w:val="24"/>
          <w:highlight w:val="none"/>
          <w:lang w:val="en-US" w:eastAsia="zh-CN"/>
        </w:rPr>
        <w:t>1744795.65</w:t>
      </w:r>
      <w:r>
        <w:rPr>
          <w:rFonts w:hint="eastAsia" w:ascii="宋体" w:hAnsi="宋体" w:eastAsia="宋体" w:cs="宋体"/>
          <w:sz w:val="24"/>
          <w:szCs w:val="24"/>
          <w:highlight w:val="none"/>
        </w:rPr>
        <w:t>元</w:t>
      </w:r>
    </w:p>
    <w:tbl>
      <w:tblPr>
        <w:tblStyle w:val="14"/>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895"/>
        <w:gridCol w:w="1665"/>
        <w:gridCol w:w="2115"/>
        <w:gridCol w:w="1964"/>
        <w:gridCol w:w="1275"/>
      </w:tblGrid>
      <w:tr w14:paraId="1ED4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53" w:type="dxa"/>
            <w:noWrap w:val="0"/>
            <w:vAlign w:val="center"/>
          </w:tcPr>
          <w:p w14:paraId="3C7A1FC1">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2895" w:type="dxa"/>
            <w:noWrap w:val="0"/>
            <w:vAlign w:val="center"/>
          </w:tcPr>
          <w:p w14:paraId="3CA6478A">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包名称</w:t>
            </w:r>
          </w:p>
        </w:tc>
        <w:tc>
          <w:tcPr>
            <w:tcW w:w="1665" w:type="dxa"/>
            <w:noWrap w:val="0"/>
            <w:vAlign w:val="center"/>
          </w:tcPr>
          <w:p w14:paraId="20EB827E">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包预算（元）</w:t>
            </w:r>
          </w:p>
        </w:tc>
        <w:tc>
          <w:tcPr>
            <w:tcW w:w="2115" w:type="dxa"/>
            <w:noWrap w:val="0"/>
            <w:vAlign w:val="center"/>
          </w:tcPr>
          <w:p w14:paraId="14C47200">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包最高限价（元）</w:t>
            </w:r>
          </w:p>
        </w:tc>
        <w:tc>
          <w:tcPr>
            <w:tcW w:w="1964" w:type="dxa"/>
            <w:noWrap w:val="0"/>
            <w:vAlign w:val="center"/>
          </w:tcPr>
          <w:p w14:paraId="66EB5BDC">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rPr>
              <w:t>是否专门面向中小企业</w:t>
            </w:r>
          </w:p>
        </w:tc>
        <w:tc>
          <w:tcPr>
            <w:tcW w:w="1275" w:type="dxa"/>
            <w:noWrap w:val="0"/>
            <w:vAlign w:val="center"/>
          </w:tcPr>
          <w:p w14:paraId="60601777">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rPr>
              <w:t>采购预留金额（元）</w:t>
            </w:r>
          </w:p>
        </w:tc>
      </w:tr>
      <w:tr w14:paraId="11BA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53" w:type="dxa"/>
            <w:noWrap w:val="0"/>
            <w:vAlign w:val="center"/>
          </w:tcPr>
          <w:p w14:paraId="15911DBB">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2895" w:type="dxa"/>
            <w:noWrap w:val="0"/>
            <w:vAlign w:val="center"/>
          </w:tcPr>
          <w:p w14:paraId="7A727844">
            <w:pPr>
              <w:widowControl/>
              <w:spacing w:line="480" w:lineRule="exact"/>
              <w:jc w:val="center"/>
              <w:outlineLvl w:val="9"/>
              <w:rPr>
                <w:rFonts w:hint="eastAsia" w:ascii="宋体" w:hAnsi="宋体" w:cs="宋体"/>
                <w:sz w:val="24"/>
                <w:szCs w:val="24"/>
                <w:highlight w:val="none"/>
                <w:lang w:eastAsia="zh-CN"/>
              </w:rPr>
            </w:pPr>
            <w:r>
              <w:rPr>
                <w:rFonts w:hint="eastAsia" w:ascii="宋体" w:hAnsi="宋体" w:cs="宋体"/>
                <w:sz w:val="24"/>
                <w:szCs w:val="24"/>
                <w:highlight w:val="none"/>
                <w:lang w:eastAsia="zh-CN"/>
              </w:rPr>
              <w:t>2026年陕州区菜园乡道路提升改造项目（二次）</w:t>
            </w:r>
          </w:p>
          <w:p w14:paraId="1A3F611E">
            <w:pPr>
              <w:widowControl/>
              <w:spacing w:line="480" w:lineRule="exact"/>
              <w:jc w:val="center"/>
              <w:outlineLvl w:val="9"/>
              <w:rPr>
                <w:rFonts w:hint="eastAsia" w:ascii="宋体" w:hAnsi="宋体" w:cs="宋体"/>
                <w:sz w:val="24"/>
                <w:szCs w:val="24"/>
                <w:highlight w:val="none"/>
                <w:lang w:eastAsia="zh-CN"/>
              </w:rPr>
            </w:pPr>
          </w:p>
        </w:tc>
        <w:tc>
          <w:tcPr>
            <w:tcW w:w="1665" w:type="dxa"/>
            <w:noWrap w:val="0"/>
            <w:vAlign w:val="center"/>
          </w:tcPr>
          <w:p w14:paraId="3041218A">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cs="宋体"/>
                <w:sz w:val="24"/>
                <w:szCs w:val="24"/>
                <w:highlight w:val="none"/>
                <w:lang w:val="en-US" w:eastAsia="zh-CN"/>
              </w:rPr>
              <w:t>1744795.65</w:t>
            </w:r>
          </w:p>
        </w:tc>
        <w:tc>
          <w:tcPr>
            <w:tcW w:w="2115" w:type="dxa"/>
            <w:noWrap w:val="0"/>
            <w:vAlign w:val="center"/>
          </w:tcPr>
          <w:p w14:paraId="600CB6AF">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cs="宋体"/>
                <w:sz w:val="24"/>
                <w:szCs w:val="24"/>
                <w:highlight w:val="none"/>
                <w:lang w:val="en-US" w:eastAsia="zh-CN"/>
              </w:rPr>
              <w:t>1744795.65</w:t>
            </w:r>
          </w:p>
        </w:tc>
        <w:tc>
          <w:tcPr>
            <w:tcW w:w="1964" w:type="dxa"/>
            <w:noWrap w:val="0"/>
            <w:vAlign w:val="center"/>
          </w:tcPr>
          <w:p w14:paraId="1D0F965D">
            <w:pPr>
              <w:widowControl/>
              <w:spacing w:line="480" w:lineRule="exact"/>
              <w:jc w:val="center"/>
              <w:outlineLvl w:val="9"/>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是</w:t>
            </w:r>
          </w:p>
        </w:tc>
        <w:tc>
          <w:tcPr>
            <w:tcW w:w="1275" w:type="dxa"/>
            <w:noWrap w:val="0"/>
            <w:vAlign w:val="center"/>
          </w:tcPr>
          <w:p w14:paraId="065F82E8">
            <w:pPr>
              <w:widowControl/>
              <w:spacing w:line="480" w:lineRule="exact"/>
              <w:jc w:val="center"/>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1744795.65</w:t>
            </w:r>
          </w:p>
        </w:tc>
      </w:tr>
    </w:tbl>
    <w:p w14:paraId="0C188E09">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5、采购需求（包括但不限于标的的名称、数量、简要技术需求或服务要求等）</w:t>
      </w:r>
    </w:p>
    <w:p w14:paraId="7D707350">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5.1项目概况：</w:t>
      </w:r>
      <w:bookmarkStart w:id="4" w:name="OLE_LINK38"/>
      <w:r>
        <w:rPr>
          <w:rFonts w:hint="eastAsia" w:ascii="宋体" w:hAnsi="宋体" w:cs="宋体"/>
          <w:sz w:val="24"/>
          <w:szCs w:val="24"/>
          <w:lang w:eastAsia="zh-CN"/>
        </w:rPr>
        <w:t>2026年陕州区菜园乡道路提升改造项目（二次）</w:t>
      </w:r>
      <w:r>
        <w:rPr>
          <w:rFonts w:hint="eastAsia" w:ascii="宋体" w:hAnsi="宋体" w:eastAsia="宋体" w:cs="宋体"/>
          <w:sz w:val="24"/>
          <w:szCs w:val="24"/>
        </w:rPr>
        <w:t>，</w:t>
      </w:r>
      <w:r>
        <w:rPr>
          <w:rFonts w:hint="eastAsia" w:ascii="宋体" w:hAnsi="宋体" w:eastAsia="宋体" w:cs="宋体"/>
          <w:sz w:val="24"/>
          <w:szCs w:val="24"/>
          <w:lang w:eastAsia="zh-CN"/>
        </w:rPr>
        <w:t>该项目</w:t>
      </w:r>
      <w:r>
        <w:rPr>
          <w:rFonts w:hint="eastAsia" w:ascii="宋体" w:hAnsi="宋体" w:cs="宋体"/>
          <w:sz w:val="24"/>
          <w:szCs w:val="24"/>
          <w:lang w:eastAsia="zh-CN"/>
        </w:rPr>
        <w:t>是陕州区</w:t>
      </w:r>
      <w:r>
        <w:rPr>
          <w:rFonts w:hint="eastAsia" w:ascii="宋体" w:hAnsi="宋体" w:eastAsia="宋体" w:cs="宋体"/>
          <w:sz w:val="24"/>
          <w:szCs w:val="24"/>
          <w:lang w:val="en-US" w:eastAsia="zh-CN"/>
        </w:rPr>
        <w:t>菜园乡后架河村、南县村、草店村、双庙河村、东凡村、西凡村共计6个村</w:t>
      </w:r>
      <w:r>
        <w:rPr>
          <w:rFonts w:hint="eastAsia" w:ascii="宋体" w:hAnsi="宋体" w:cs="宋体"/>
          <w:sz w:val="24"/>
          <w:szCs w:val="24"/>
          <w:lang w:val="en-US" w:eastAsia="zh-CN"/>
        </w:rPr>
        <w:t>的</w:t>
      </w:r>
      <w:r>
        <w:rPr>
          <w:rFonts w:hint="eastAsia" w:ascii="宋体" w:hAnsi="宋体" w:eastAsia="宋体" w:cs="宋体"/>
          <w:sz w:val="24"/>
          <w:szCs w:val="24"/>
          <w:lang w:val="en-US" w:eastAsia="zh-CN"/>
        </w:rPr>
        <w:t>道路提升，建设内容为修建水泥混凝土道路、片石混凝土挡墙、漫水桥、挖方填方等</w:t>
      </w:r>
      <w:r>
        <w:rPr>
          <w:rFonts w:hint="eastAsia" w:ascii="宋体" w:hAnsi="宋体" w:eastAsia="宋体" w:cs="宋体"/>
          <w:sz w:val="24"/>
          <w:szCs w:val="24"/>
        </w:rPr>
        <w:t>，具体详见竞争性</w:t>
      </w:r>
      <w:r>
        <w:rPr>
          <w:rFonts w:hint="eastAsia" w:ascii="宋体" w:hAnsi="宋体" w:eastAsia="宋体" w:cs="宋体"/>
          <w:sz w:val="24"/>
          <w:szCs w:val="24"/>
          <w:lang w:eastAsia="zh-CN"/>
        </w:rPr>
        <w:t>谈判</w:t>
      </w:r>
      <w:r>
        <w:rPr>
          <w:rFonts w:hint="eastAsia" w:ascii="宋体" w:hAnsi="宋体" w:eastAsia="宋体" w:cs="宋体"/>
          <w:sz w:val="24"/>
          <w:szCs w:val="24"/>
        </w:rPr>
        <w:t>文件、工程量清单、图纸等内容要求。</w:t>
      </w:r>
      <w:bookmarkEnd w:id="4"/>
    </w:p>
    <w:p w14:paraId="4BF376ED">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5.2</w:t>
      </w:r>
      <w:r>
        <w:rPr>
          <w:rFonts w:hint="eastAsia" w:ascii="宋体" w:hAnsi="宋体" w:cs="宋体"/>
          <w:sz w:val="24"/>
          <w:szCs w:val="24"/>
          <w:lang w:eastAsia="zh-CN"/>
        </w:rPr>
        <w:t>谈判</w:t>
      </w:r>
      <w:r>
        <w:rPr>
          <w:rFonts w:hint="eastAsia" w:ascii="宋体" w:hAnsi="宋体" w:eastAsia="宋体" w:cs="宋体"/>
          <w:sz w:val="24"/>
          <w:szCs w:val="24"/>
        </w:rPr>
        <w:t>范围：本项目竞争性</w:t>
      </w:r>
      <w:r>
        <w:rPr>
          <w:rFonts w:hint="eastAsia" w:ascii="宋体" w:hAnsi="宋体" w:cs="宋体"/>
          <w:sz w:val="24"/>
          <w:szCs w:val="24"/>
          <w:lang w:eastAsia="zh-CN"/>
        </w:rPr>
        <w:t>谈判</w:t>
      </w:r>
      <w:r>
        <w:rPr>
          <w:rFonts w:hint="eastAsia" w:ascii="宋体" w:hAnsi="宋体" w:eastAsia="宋体" w:cs="宋体"/>
          <w:sz w:val="24"/>
          <w:szCs w:val="24"/>
        </w:rPr>
        <w:t>文件、图纸、工程量清单等列明的所有内容。</w:t>
      </w:r>
    </w:p>
    <w:p w14:paraId="72B7E193">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5.3资金来源：财政资金，已落实。</w:t>
      </w:r>
    </w:p>
    <w:p w14:paraId="41A4D5BA">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5.4质量要求：</w:t>
      </w:r>
      <w:bookmarkStart w:id="5" w:name="OLE_LINK4"/>
      <w:bookmarkStart w:id="6" w:name="OLE_LINK5"/>
      <w:r>
        <w:rPr>
          <w:rFonts w:hint="eastAsia" w:ascii="宋体" w:hAnsi="宋体" w:eastAsia="宋体" w:cs="宋体"/>
          <w:sz w:val="24"/>
          <w:szCs w:val="24"/>
        </w:rPr>
        <w:t>达到国家现行施工质量验收规范合格标准。</w:t>
      </w:r>
    </w:p>
    <w:bookmarkEnd w:id="5"/>
    <w:bookmarkEnd w:id="6"/>
    <w:p w14:paraId="636E2C97">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rPr>
        <w:t>5.5计划</w:t>
      </w:r>
      <w:r>
        <w:rPr>
          <w:rFonts w:hint="eastAsia" w:ascii="宋体" w:hAnsi="宋体" w:eastAsia="宋体" w:cs="宋体"/>
          <w:color w:val="000000" w:themeColor="text1"/>
          <w:sz w:val="24"/>
          <w:szCs w:val="24"/>
          <w14:textFill>
            <w14:solidFill>
              <w14:schemeClr w14:val="tx1"/>
            </w14:solidFill>
          </w14:textFill>
        </w:rPr>
        <w:t>工期：</w:t>
      </w:r>
      <w:r>
        <w:rPr>
          <w:rFonts w:hint="eastAsia" w:ascii="宋体" w:hAnsi="宋体" w:cs="宋体"/>
          <w:color w:val="000000" w:themeColor="text1"/>
          <w:sz w:val="24"/>
          <w:szCs w:val="24"/>
          <w:highlight w:val="none"/>
          <w:lang w:val="en-US" w:eastAsia="zh-CN"/>
          <w14:textFill>
            <w14:solidFill>
              <w14:schemeClr w14:val="tx1"/>
            </w14:solidFill>
          </w14:textFill>
        </w:rPr>
        <w:t>60日历天</w:t>
      </w:r>
    </w:p>
    <w:p w14:paraId="615C11E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5.6</w:t>
      </w:r>
      <w:r>
        <w:rPr>
          <w:rFonts w:hint="eastAsia" w:ascii="宋体" w:hAnsi="宋体" w:eastAsia="宋体" w:cs="宋体"/>
          <w:color w:val="000000" w:themeColor="text1"/>
          <w:kern w:val="0"/>
          <w:sz w:val="24"/>
          <w:szCs w:val="24"/>
          <w:highlight w:val="none"/>
          <w14:textFill>
            <w14:solidFill>
              <w14:schemeClr w14:val="tx1"/>
            </w14:solidFill>
          </w14:textFill>
        </w:rPr>
        <w:t>建设地点：</w:t>
      </w:r>
      <w:r>
        <w:rPr>
          <w:rFonts w:hint="eastAsia" w:ascii="宋体" w:hAnsi="宋体" w:cs="宋体"/>
          <w:bCs/>
          <w:color w:val="000000" w:themeColor="text1"/>
          <w:kern w:val="0"/>
          <w:sz w:val="24"/>
          <w:szCs w:val="24"/>
          <w:highlight w:val="none"/>
          <w:lang w:eastAsia="zh-CN"/>
          <w14:textFill>
            <w14:solidFill>
              <w14:schemeClr w14:val="tx1"/>
            </w14:solidFill>
          </w14:textFill>
        </w:rPr>
        <w:t>采购人指定地点</w:t>
      </w:r>
      <w:r>
        <w:rPr>
          <w:rFonts w:hint="eastAsia" w:ascii="宋体" w:hAnsi="宋体" w:eastAsia="宋体" w:cs="宋体"/>
          <w:bCs/>
          <w:color w:val="000000" w:themeColor="text1"/>
          <w:kern w:val="0"/>
          <w:sz w:val="24"/>
          <w:szCs w:val="24"/>
          <w:highlight w:val="none"/>
          <w14:textFill>
            <w14:solidFill>
              <w14:schemeClr w14:val="tx1"/>
            </w14:solidFill>
          </w14:textFill>
        </w:rPr>
        <w:t>。</w:t>
      </w:r>
    </w:p>
    <w:p w14:paraId="3DDD2C3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5.7</w:t>
      </w:r>
      <w:r>
        <w:rPr>
          <w:rFonts w:hint="eastAsia" w:ascii="宋体" w:hAnsi="宋体" w:eastAsia="宋体" w:cs="宋体"/>
          <w:bCs/>
          <w:color w:val="000000" w:themeColor="text1"/>
          <w:kern w:val="0"/>
          <w:sz w:val="24"/>
          <w:szCs w:val="24"/>
          <w:highlight w:val="none"/>
          <w14:textFill>
            <w14:solidFill>
              <w14:schemeClr w14:val="tx1"/>
            </w14:solidFill>
          </w14:textFill>
        </w:rPr>
        <w:t>标段划分：不划分标段。</w:t>
      </w:r>
    </w:p>
    <w:p w14:paraId="7A35AACF">
      <w:pPr>
        <w:spacing w:line="480" w:lineRule="exact"/>
        <w:ind w:firstLine="480" w:firstLineChars="200"/>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6、合同履行期限：</w:t>
      </w:r>
      <w:r>
        <w:rPr>
          <w:rFonts w:hint="eastAsia" w:ascii="宋体" w:hAnsi="宋体" w:cs="宋体"/>
          <w:color w:val="000000" w:themeColor="text1"/>
          <w:sz w:val="24"/>
          <w:szCs w:val="24"/>
          <w:highlight w:val="none"/>
          <w:lang w:val="en-US" w:eastAsia="zh-CN"/>
          <w14:textFill>
            <w14:solidFill>
              <w14:schemeClr w14:val="tx1"/>
            </w14:solidFill>
          </w14:textFill>
        </w:rPr>
        <w:t>60日历天</w:t>
      </w:r>
    </w:p>
    <w:p w14:paraId="3D901AED">
      <w:pPr>
        <w:spacing w:line="480" w:lineRule="exact"/>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7、本项目是否接受联合体投标：否</w:t>
      </w:r>
    </w:p>
    <w:p w14:paraId="3BF533D6">
      <w:pPr>
        <w:spacing w:line="480" w:lineRule="exact"/>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8、是否接受进口产品：否</w:t>
      </w:r>
    </w:p>
    <w:p w14:paraId="20A4238B">
      <w:pPr>
        <w:spacing w:line="48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9、是否专门面向中小企</w:t>
      </w:r>
      <w:r>
        <w:rPr>
          <w:rFonts w:hint="eastAsia" w:ascii="宋体" w:hAnsi="宋体" w:eastAsia="宋体" w:cs="宋体"/>
          <w:sz w:val="24"/>
          <w:szCs w:val="24"/>
          <w:highlight w:val="none"/>
        </w:rPr>
        <w:t>业：</w:t>
      </w:r>
      <w:r>
        <w:rPr>
          <w:rFonts w:hint="eastAsia" w:ascii="宋体" w:hAnsi="宋体" w:cs="宋体"/>
          <w:sz w:val="24"/>
          <w:szCs w:val="24"/>
          <w:highlight w:val="none"/>
          <w:lang w:val="en-US" w:eastAsia="zh-CN"/>
        </w:rPr>
        <w:t>是</w:t>
      </w:r>
    </w:p>
    <w:p w14:paraId="63F02008">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color w:val="000000"/>
          <w:kern w:val="2"/>
          <w:sz w:val="24"/>
          <w:szCs w:val="24"/>
        </w:rPr>
        <w:t>本项目需要落实的政府政策: 本项目执行优先使用节能环保、环境标志性产品，促进中小</w:t>
      </w:r>
      <w:r>
        <w:rPr>
          <w:rFonts w:hint="eastAsia"/>
          <w:color w:val="000000"/>
          <w:kern w:val="2"/>
          <w:sz w:val="24"/>
          <w:szCs w:val="24"/>
          <w:lang w:val="en-US" w:eastAsia="zh-CN"/>
        </w:rPr>
        <w:t>微</w:t>
      </w:r>
      <w:r>
        <w:rPr>
          <w:rFonts w:hint="eastAsia"/>
          <w:color w:val="000000"/>
          <w:kern w:val="2"/>
          <w:sz w:val="24"/>
          <w:szCs w:val="24"/>
        </w:rPr>
        <w:t>企业（监狱企业、残疾人福利性企业）发展等政策</w:t>
      </w:r>
      <w:r>
        <w:rPr>
          <w:rFonts w:hint="eastAsia"/>
          <w:color w:val="000000"/>
          <w:kern w:val="2"/>
          <w:sz w:val="24"/>
          <w:szCs w:val="24"/>
          <w:highlight w:val="none"/>
          <w:lang w:eastAsia="zh-CN"/>
        </w:rPr>
        <w:t>，</w:t>
      </w:r>
      <w:r>
        <w:rPr>
          <w:rFonts w:hint="eastAsia"/>
          <w:color w:val="000000"/>
          <w:kern w:val="2"/>
          <w:sz w:val="24"/>
          <w:szCs w:val="24"/>
          <w:highlight w:val="none"/>
          <w:lang w:val="en-US" w:eastAsia="zh-CN"/>
        </w:rPr>
        <w:t>支持政采贷。</w:t>
      </w:r>
    </w:p>
    <w:p w14:paraId="0081C335">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二、响应人资格要求</w:t>
      </w:r>
    </w:p>
    <w:p w14:paraId="75A0EC4F">
      <w:pPr>
        <w:spacing w:line="480" w:lineRule="exact"/>
        <w:ind w:firstLine="482" w:firstLineChars="200"/>
        <w:outlineLvl w:val="9"/>
        <w:rPr>
          <w:rFonts w:hint="eastAsia" w:ascii="宋体" w:hAnsi="宋体" w:eastAsia="宋体" w:cs="宋体"/>
          <w:b/>
          <w:bCs/>
          <w:sz w:val="24"/>
          <w:szCs w:val="24"/>
        </w:rPr>
      </w:pPr>
      <w:bookmarkStart w:id="7" w:name="OLE_LINK138"/>
      <w:r>
        <w:rPr>
          <w:rFonts w:hint="eastAsia" w:ascii="宋体" w:hAnsi="宋体" w:eastAsia="宋体" w:cs="宋体"/>
          <w:b/>
          <w:bCs/>
          <w:sz w:val="24"/>
          <w:szCs w:val="24"/>
        </w:rPr>
        <w:t>1.满足《中华人民共和国政府采购法》第二十二条规定；</w:t>
      </w:r>
    </w:p>
    <w:p w14:paraId="0AF55928">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2.落实政府采购政策满足的资格要求：</w:t>
      </w:r>
      <w:bookmarkStart w:id="8" w:name="OLE_LINK125"/>
      <w:r>
        <w:rPr>
          <w:rFonts w:hint="eastAsia" w:ascii="宋体" w:hAnsi="宋体" w:eastAsia="宋体" w:cs="宋体"/>
          <w:b/>
          <w:bCs/>
          <w:sz w:val="24"/>
          <w:szCs w:val="24"/>
        </w:rPr>
        <w:t>本项目专门面向中小微企业采购（监狱企业、残疾人福利性企业视同小微企业）。</w:t>
      </w:r>
      <w:bookmarkEnd w:id="8"/>
    </w:p>
    <w:p w14:paraId="64B23B18">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3.本项目的特定资格要求：</w:t>
      </w:r>
    </w:p>
    <w:p w14:paraId="083F3588">
      <w:pPr>
        <w:spacing w:line="480" w:lineRule="exact"/>
        <w:ind w:firstLine="482" w:firstLineChars="200"/>
        <w:outlineLvl w:val="9"/>
        <w:rPr>
          <w:rFonts w:hint="eastAsia" w:ascii="宋体" w:hAnsi="宋体" w:eastAsia="宋体" w:cs="宋体"/>
          <w:b/>
          <w:bCs/>
          <w:sz w:val="24"/>
          <w:szCs w:val="24"/>
        </w:rPr>
      </w:pPr>
      <w:bookmarkStart w:id="9" w:name="OLE_LINK126"/>
      <w:r>
        <w:rPr>
          <w:rFonts w:hint="eastAsia" w:ascii="宋体" w:hAnsi="宋体" w:eastAsia="宋体" w:cs="宋体"/>
          <w:b/>
          <w:bCs/>
          <w:sz w:val="24"/>
          <w:szCs w:val="24"/>
        </w:rPr>
        <w:t xml:space="preserve">3.1 </w:t>
      </w:r>
      <w:r>
        <w:rPr>
          <w:rFonts w:hint="eastAsia" w:ascii="宋体" w:hAnsi="宋体" w:eastAsia="宋体" w:cs="宋体"/>
          <w:b/>
          <w:bCs/>
          <w:sz w:val="24"/>
          <w:szCs w:val="24"/>
          <w:lang w:val="en-US" w:eastAsia="zh-CN"/>
        </w:rPr>
        <w:t>响应人须具有独立法人资格，提供合法有效的营业执照</w:t>
      </w:r>
      <w:r>
        <w:rPr>
          <w:rFonts w:hint="eastAsia" w:ascii="宋体" w:hAnsi="宋体" w:eastAsia="宋体" w:cs="宋体"/>
          <w:b/>
          <w:bCs/>
          <w:sz w:val="24"/>
          <w:szCs w:val="24"/>
        </w:rPr>
        <w:t>。</w:t>
      </w:r>
    </w:p>
    <w:p w14:paraId="5DB4FA4C">
      <w:pPr>
        <w:spacing w:line="480" w:lineRule="exact"/>
        <w:ind w:firstLine="482" w:firstLineChars="200"/>
        <w:jc w:val="left"/>
        <w:outlineLvl w:val="9"/>
        <w:rPr>
          <w:rFonts w:hint="eastAsia" w:ascii="宋体" w:hAnsi="宋体" w:eastAsia="宋体" w:cs="宋体"/>
          <w:b/>
          <w:bCs/>
          <w:kern w:val="0"/>
          <w:sz w:val="24"/>
          <w:szCs w:val="24"/>
          <w:highlight w:val="none"/>
        </w:rPr>
      </w:pPr>
      <w:r>
        <w:rPr>
          <w:rFonts w:hint="eastAsia" w:ascii="宋体" w:hAnsi="宋体" w:eastAsia="宋体" w:cs="宋体"/>
          <w:b/>
          <w:bCs/>
          <w:sz w:val="24"/>
          <w:szCs w:val="24"/>
        </w:rPr>
        <w:t>3.2</w:t>
      </w:r>
      <w:r>
        <w:rPr>
          <w:rFonts w:hint="eastAsia" w:ascii="宋体" w:hAnsi="宋体" w:eastAsia="宋体" w:cs="宋体"/>
          <w:b/>
          <w:bCs/>
          <w:sz w:val="24"/>
          <w:szCs w:val="24"/>
          <w:highlight w:val="none"/>
        </w:rPr>
        <w:t xml:space="preserve"> </w:t>
      </w:r>
      <w:r>
        <w:rPr>
          <w:rFonts w:hint="eastAsia" w:ascii="宋体" w:hAnsi="宋体" w:eastAsia="宋体" w:cs="宋体"/>
          <w:b/>
          <w:bCs/>
          <w:sz w:val="24"/>
          <w:szCs w:val="24"/>
          <w:highlight w:val="none"/>
          <w:lang w:val="en-US" w:eastAsia="zh-CN"/>
        </w:rPr>
        <w:t>响应人须具备公路工程施工总承包叁级及以上资质，且具有有效的安全生产许可证，并在人员、设备、资金等方面具有相应的施工能力</w:t>
      </w:r>
      <w:r>
        <w:rPr>
          <w:rFonts w:hint="eastAsia" w:ascii="宋体" w:hAnsi="宋体" w:cs="宋体"/>
          <w:b/>
          <w:bCs/>
          <w:sz w:val="24"/>
          <w:szCs w:val="24"/>
          <w:highlight w:val="none"/>
          <w:lang w:val="en-US" w:eastAsia="zh-CN"/>
        </w:rPr>
        <w:t>。</w:t>
      </w:r>
    </w:p>
    <w:p w14:paraId="491EA4F3">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3.3响应人拟派项目经理须具备相关专业二级及以上注册建造师证书和有关主管部门颁发的安全生产考核合格证书，且未担任其他在建工程项目的项目经理，具有有效的基本养老保险缴费证明</w:t>
      </w:r>
      <w:r>
        <w:rPr>
          <w:rFonts w:hint="eastAsia" w:ascii="宋体" w:hAnsi="宋体" w:cs="宋体"/>
          <w:b/>
          <w:bCs/>
          <w:sz w:val="24"/>
          <w:szCs w:val="24"/>
          <w:lang w:val="en-US" w:eastAsia="zh-CN"/>
        </w:rPr>
        <w:t>。</w:t>
      </w:r>
    </w:p>
    <w:p w14:paraId="64B816A5">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3.4响应人出具本企业无商业贿赂和不正当竞争行为承诺书，格式自拟。</w:t>
      </w:r>
    </w:p>
    <w:p w14:paraId="577B0EE9">
      <w:pPr>
        <w:spacing w:line="480" w:lineRule="exact"/>
        <w:ind w:firstLine="482" w:firstLineChars="200"/>
        <w:outlineLvl w:val="9"/>
        <w:rPr>
          <w:rFonts w:hint="eastAsia" w:ascii="宋体" w:hAnsi="宋体" w:eastAsia="宋体" w:cs="宋体"/>
          <w:b/>
          <w:bCs/>
          <w:sz w:val="24"/>
          <w:szCs w:val="24"/>
          <w:highlight w:val="yellow"/>
          <w:lang w:val="en-US" w:eastAsia="zh-CN"/>
        </w:rPr>
      </w:pPr>
      <w:r>
        <w:rPr>
          <w:rFonts w:hint="eastAsia" w:ascii="宋体" w:hAnsi="宋体" w:eastAsia="宋体" w:cs="宋体"/>
          <w:b/>
          <w:bCs/>
          <w:sz w:val="24"/>
          <w:szCs w:val="24"/>
          <w:lang w:val="en-US" w:eastAsia="zh-CN"/>
        </w:rPr>
        <w:t>3.5</w:t>
      </w:r>
      <w:r>
        <w:rPr>
          <w:rFonts w:hint="eastAsia" w:ascii="宋体" w:hAnsi="宋体" w:cs="宋体"/>
          <w:b/>
          <w:bCs/>
          <w:color w:val="auto"/>
          <w:sz w:val="24"/>
          <w:szCs w:val="24"/>
          <w:highlight w:val="none"/>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p w14:paraId="2827B1F1">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3.6单位负责人为同一人或者存在直接控股、管理关系的不同供应商，不得参加同一合同项下的采购活动；（提供“国家企业信用信息公示系统”中查询打印的相关信息并加盖公章</w:t>
      </w:r>
      <w:r>
        <w:rPr>
          <w:rFonts w:hint="eastAsia" w:ascii="宋体" w:hAnsi="宋体" w:cs="宋体"/>
          <w:b/>
          <w:bCs/>
          <w:sz w:val="24"/>
          <w:szCs w:val="24"/>
          <w:lang w:val="en-US" w:eastAsia="zh-CN"/>
        </w:rPr>
        <w:t>或单位自行出具的承诺书，</w:t>
      </w:r>
      <w:r>
        <w:rPr>
          <w:rFonts w:hint="eastAsia" w:ascii="宋体" w:hAnsi="宋体" w:eastAsia="宋体" w:cs="宋体"/>
          <w:b/>
          <w:bCs/>
          <w:sz w:val="24"/>
          <w:szCs w:val="24"/>
          <w:lang w:val="en-US" w:eastAsia="zh-CN"/>
        </w:rPr>
        <w:t>查询信息需包含公司基本信息、股东信息及股权变更信息等相关信息，查询时间自公告发布之日起至</w:t>
      </w:r>
      <w:r>
        <w:rPr>
          <w:rFonts w:hint="eastAsia" w:ascii="宋体" w:hAnsi="宋体" w:cs="宋体"/>
          <w:b/>
          <w:bCs/>
          <w:sz w:val="24"/>
          <w:szCs w:val="24"/>
          <w:lang w:val="en-US" w:eastAsia="zh-CN"/>
        </w:rPr>
        <w:t>投标截止时间止</w:t>
      </w: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w:t>
      </w:r>
    </w:p>
    <w:p w14:paraId="52591898">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cs="宋体"/>
          <w:b/>
          <w:bCs/>
          <w:sz w:val="24"/>
          <w:szCs w:val="24"/>
          <w:lang w:val="en-US" w:eastAsia="zh-CN"/>
        </w:rPr>
        <w:t>7</w:t>
      </w:r>
      <w:r>
        <w:rPr>
          <w:rFonts w:hint="eastAsia" w:ascii="宋体" w:hAnsi="宋体" w:eastAsia="宋体" w:cs="宋体"/>
          <w:b/>
          <w:bCs/>
          <w:sz w:val="24"/>
          <w:szCs w:val="24"/>
        </w:rPr>
        <w:t>本项目不接受联合体</w:t>
      </w:r>
      <w:r>
        <w:rPr>
          <w:rFonts w:hint="eastAsia" w:ascii="宋体" w:hAnsi="宋体" w:cs="宋体"/>
          <w:b/>
          <w:bCs/>
          <w:sz w:val="24"/>
          <w:szCs w:val="24"/>
          <w:lang w:eastAsia="zh-CN"/>
        </w:rPr>
        <w:t>谈判，</w:t>
      </w:r>
      <w:r>
        <w:rPr>
          <w:rFonts w:hint="eastAsia" w:ascii="宋体" w:hAnsi="宋体" w:eastAsia="宋体" w:cs="宋体"/>
          <w:b/>
          <w:bCs/>
          <w:sz w:val="24"/>
          <w:szCs w:val="24"/>
        </w:rPr>
        <w:t>提供非联合体</w:t>
      </w:r>
      <w:r>
        <w:rPr>
          <w:rFonts w:hint="eastAsia" w:ascii="宋体" w:hAnsi="宋体" w:cs="宋体"/>
          <w:b/>
          <w:bCs/>
          <w:sz w:val="24"/>
          <w:szCs w:val="24"/>
          <w:lang w:eastAsia="zh-CN"/>
        </w:rPr>
        <w:t>谈判</w:t>
      </w:r>
      <w:r>
        <w:rPr>
          <w:rFonts w:hint="eastAsia" w:ascii="宋体" w:hAnsi="宋体" w:eastAsia="宋体" w:cs="宋体"/>
          <w:b/>
          <w:bCs/>
          <w:sz w:val="24"/>
          <w:szCs w:val="24"/>
        </w:rPr>
        <w:t>承诺，格式自拟。</w:t>
      </w:r>
    </w:p>
    <w:p w14:paraId="26721C2C">
      <w:pPr>
        <w:spacing w:line="480" w:lineRule="exact"/>
        <w:ind w:firstLine="482" w:firstLineChars="200"/>
        <w:jc w:val="left"/>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3.</w:t>
      </w:r>
      <w:r>
        <w:rPr>
          <w:rFonts w:hint="eastAsia" w:ascii="宋体" w:hAnsi="宋体" w:cs="宋体"/>
          <w:b/>
          <w:bCs/>
          <w:kern w:val="0"/>
          <w:sz w:val="24"/>
          <w:szCs w:val="24"/>
          <w:lang w:val="en-US" w:eastAsia="zh-CN"/>
        </w:rPr>
        <w:t>8</w:t>
      </w:r>
      <w:r>
        <w:rPr>
          <w:rFonts w:hint="eastAsia" w:ascii="宋体" w:hAnsi="宋体" w:eastAsia="宋体" w:cs="宋体"/>
          <w:b/>
          <w:bCs/>
          <w:kern w:val="0"/>
          <w:sz w:val="24"/>
          <w:szCs w:val="24"/>
        </w:rPr>
        <w:t>本项目实行资格后审，资格审查的具体要求见竞争性</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文件。</w:t>
      </w:r>
      <w:bookmarkEnd w:id="9"/>
    </w:p>
    <w:bookmarkEnd w:id="7"/>
    <w:p w14:paraId="680E3778">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三、获取竞争性</w:t>
      </w:r>
      <w:r>
        <w:rPr>
          <w:rFonts w:hint="eastAsia" w:ascii="宋体" w:hAnsi="宋体" w:cs="宋体"/>
          <w:sz w:val="24"/>
          <w:szCs w:val="24"/>
          <w:lang w:eastAsia="zh-CN"/>
        </w:rPr>
        <w:t>谈判</w:t>
      </w:r>
      <w:r>
        <w:rPr>
          <w:rFonts w:hint="eastAsia" w:ascii="宋体" w:hAnsi="宋体" w:eastAsia="宋体" w:cs="宋体"/>
          <w:sz w:val="24"/>
          <w:szCs w:val="24"/>
        </w:rPr>
        <w:t>文件：</w:t>
      </w:r>
    </w:p>
    <w:p w14:paraId="5BE5B083">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rPr>
        <w:t>1.时</w:t>
      </w:r>
      <w:r>
        <w:rPr>
          <w:rFonts w:hint="eastAsia" w:ascii="宋体" w:hAnsi="宋体" w:eastAsia="宋体" w:cs="宋体"/>
          <w:bCs/>
          <w:kern w:val="0"/>
          <w:sz w:val="24"/>
          <w:szCs w:val="24"/>
        </w:rPr>
        <w:t>间</w:t>
      </w:r>
      <w:r>
        <w:rPr>
          <w:rFonts w:hint="eastAsia" w:ascii="宋体" w:hAnsi="宋体" w:eastAsia="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08</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04</w:t>
      </w:r>
      <w:r>
        <w:rPr>
          <w:rFonts w:hint="eastAsia" w:ascii="宋体" w:hAnsi="宋体" w:eastAsia="宋体" w:cs="宋体"/>
          <w:sz w:val="24"/>
          <w:szCs w:val="24"/>
          <w:highlight w:val="none"/>
        </w:rPr>
        <w:t>日至</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08</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09</w:t>
      </w:r>
      <w:r>
        <w:rPr>
          <w:rFonts w:hint="eastAsia" w:ascii="宋体" w:hAnsi="宋体" w:cs="宋体"/>
          <w:sz w:val="24"/>
          <w:szCs w:val="24"/>
          <w:highlight w:val="none"/>
          <w:lang w:eastAsia="zh-CN"/>
        </w:rPr>
        <w:t>日</w:t>
      </w:r>
      <w:r>
        <w:rPr>
          <w:rFonts w:hint="eastAsia" w:ascii="宋体" w:hAnsi="宋体" w:eastAsia="宋体" w:cs="宋体"/>
          <w:sz w:val="24"/>
          <w:szCs w:val="24"/>
          <w:highlight w:val="none"/>
        </w:rPr>
        <w:t>，每天上午00:00至12:00，下午12:0</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至23:59（北京时间）。</w:t>
      </w:r>
    </w:p>
    <w:p w14:paraId="5D1D1946">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2.地点：</w:t>
      </w:r>
      <w:bookmarkStart w:id="10" w:name="OLE_LINK127"/>
      <w:r>
        <w:rPr>
          <w:rFonts w:hint="eastAsia" w:ascii="宋体" w:hAnsi="宋体" w:eastAsia="宋体" w:cs="宋体"/>
          <w:bCs/>
          <w:kern w:val="0"/>
          <w:sz w:val="24"/>
          <w:szCs w:val="24"/>
          <w:highlight w:val="none"/>
        </w:rPr>
        <w:t>三门峡市公共资源交易中心网</w:t>
      </w:r>
      <w:r>
        <w:rPr>
          <w:rFonts w:hint="eastAsia" w:ascii="宋体" w:hAnsi="宋体" w:eastAsia="宋体" w:cs="宋体"/>
          <w:kern w:val="0"/>
          <w:sz w:val="24"/>
          <w:szCs w:val="24"/>
          <w:highlight w:val="none"/>
        </w:rPr>
        <w:t>（网址：</w:t>
      </w:r>
      <w:bookmarkStart w:id="11" w:name="OLE_LINK30"/>
      <w:r>
        <w:rPr>
          <w:rFonts w:hint="eastAsia" w:ascii="宋体" w:hAnsi="宋体" w:eastAsia="宋体" w:cs="宋体"/>
          <w:kern w:val="0"/>
          <w:sz w:val="24"/>
          <w:szCs w:val="24"/>
          <w:highlight w:val="none"/>
        </w:rPr>
        <w:t>http://gzjy.smx.gov.cn/</w:t>
      </w:r>
      <w:bookmarkEnd w:id="11"/>
      <w:r>
        <w:rPr>
          <w:rFonts w:hint="eastAsia" w:ascii="宋体" w:hAnsi="宋体" w:eastAsia="宋体" w:cs="宋体"/>
          <w:kern w:val="0"/>
          <w:sz w:val="24"/>
          <w:szCs w:val="24"/>
          <w:highlight w:val="none"/>
        </w:rPr>
        <w:t>）</w:t>
      </w:r>
      <w:bookmarkEnd w:id="10"/>
    </w:p>
    <w:p w14:paraId="06AA4C19">
      <w:pPr>
        <w:widowControl/>
        <w:spacing w:line="520" w:lineRule="exact"/>
        <w:ind w:firstLine="420" w:firstLineChars="17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3.方式：</w:t>
      </w:r>
      <w:bookmarkStart w:id="12" w:name="OLE_LINK128"/>
      <w:r>
        <w:rPr>
          <w:rFonts w:hint="eastAsia" w:ascii="宋体" w:hAnsi="宋体" w:eastAsia="宋体" w:cs="宋体"/>
          <w:sz w:val="24"/>
          <w:szCs w:val="24"/>
          <w:highlight w:val="none"/>
        </w:rPr>
        <w:t>响应人凭CA数字证书通过三门峡市公共资源交易中心网（网址：</w:t>
      </w:r>
      <w:bookmarkStart w:id="13" w:name="OLE_LINK40"/>
      <w:r>
        <w:rPr>
          <w:rFonts w:hint="eastAsia" w:ascii="宋体" w:hAnsi="宋体" w:eastAsia="宋体" w:cs="宋体"/>
          <w:sz w:val="24"/>
          <w:szCs w:val="24"/>
          <w:highlight w:val="none"/>
        </w:rPr>
        <w:t>http://gzjy.smx.gov.cn</w:t>
      </w:r>
      <w:bookmarkEnd w:id="13"/>
      <w:r>
        <w:rPr>
          <w:rFonts w:hint="eastAsia" w:ascii="宋体" w:hAnsi="宋体" w:eastAsia="宋体" w:cs="宋体"/>
          <w:sz w:val="24"/>
          <w:szCs w:val="24"/>
          <w:highlight w:val="none"/>
        </w:rPr>
        <w:t>），</w:t>
      </w:r>
      <w:r>
        <w:rPr>
          <w:rFonts w:hint="eastAsia" w:ascii="宋体" w:hAnsi="宋体" w:eastAsia="宋体" w:cs="宋体"/>
          <w:kern w:val="0"/>
          <w:sz w:val="24"/>
          <w:szCs w:val="24"/>
          <w:highlight w:val="none"/>
        </w:rPr>
        <w:t>点击公共资源交易平台选择“交易主体登录”，在所参与项目右侧点击参与投标，即可直接下载本项目竞争性</w:t>
      </w:r>
      <w:r>
        <w:rPr>
          <w:rFonts w:hint="eastAsia" w:ascii="宋体" w:hAnsi="宋体" w:cs="宋体"/>
          <w:kern w:val="0"/>
          <w:sz w:val="24"/>
          <w:szCs w:val="24"/>
          <w:highlight w:val="none"/>
          <w:lang w:eastAsia="zh-CN"/>
        </w:rPr>
        <w:t>谈判</w:t>
      </w:r>
      <w:r>
        <w:rPr>
          <w:rFonts w:hint="eastAsia" w:ascii="宋体" w:hAnsi="宋体" w:eastAsia="宋体" w:cs="宋体"/>
          <w:kern w:val="0"/>
          <w:sz w:val="24"/>
          <w:szCs w:val="24"/>
          <w:highlight w:val="none"/>
        </w:rPr>
        <w:t>文件。</w:t>
      </w:r>
      <w:bookmarkEnd w:id="12"/>
    </w:p>
    <w:p w14:paraId="2BEA07CB">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具体操作请查看以下链接：</w:t>
      </w:r>
    </w:p>
    <w:p w14:paraId="5238DA28">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三门峡市公共资源交易平台操作手册：</w:t>
      </w:r>
      <w:bookmarkStart w:id="14" w:name="OLE_LINK31"/>
      <w:r>
        <w:rPr>
          <w:rFonts w:hint="eastAsia" w:ascii="宋体" w:hAnsi="宋体" w:eastAsia="宋体" w:cs="宋体"/>
          <w:sz w:val="24"/>
          <w:szCs w:val="24"/>
          <w:highlight w:val="none"/>
        </w:rPr>
        <w:t>http://gzjy.smx.gov.cn/fwzn/004003/20200325/2b5a3a5a-f987-405c-993f-88f43e1d1ac3.html</w:t>
      </w:r>
      <w:bookmarkEnd w:id="14"/>
    </w:p>
    <w:p w14:paraId="6E61857F">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办理CA证书：</w:t>
      </w:r>
      <w:bookmarkStart w:id="15" w:name="OLE_LINK32"/>
      <w:r>
        <w:rPr>
          <w:rFonts w:hint="eastAsia" w:ascii="宋体" w:hAnsi="宋体" w:eastAsia="宋体" w:cs="宋体"/>
          <w:sz w:val="24"/>
          <w:szCs w:val="24"/>
          <w:highlight w:val="none"/>
        </w:rPr>
        <w:t>http://gzjy.smx.gov.cn/bzzx/008001/20231102/4defc9b5-408e-47f2-9e9f-1f376a06ee1f.html</w:t>
      </w:r>
      <w:bookmarkEnd w:id="15"/>
    </w:p>
    <w:p w14:paraId="5A133C02">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r>
        <w:rPr>
          <w:rFonts w:hint="eastAsia" w:ascii="宋体" w:hAnsi="宋体" w:eastAsia="宋体" w:cs="宋体"/>
          <w:sz w:val="24"/>
          <w:szCs w:val="24"/>
          <w:highlight w:val="none"/>
        </w:rPr>
        <w:tab/>
      </w:r>
    </w:p>
    <w:p w14:paraId="4F7941BE">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w:t>
      </w:r>
      <w:r>
        <w:rPr>
          <w:rFonts w:hint="eastAsia" w:ascii="宋体" w:hAnsi="宋体" w:eastAsia="宋体" w:cs="宋体"/>
          <w:kern w:val="0"/>
          <w:sz w:val="24"/>
          <w:szCs w:val="24"/>
          <w:highlight w:val="none"/>
        </w:rPr>
        <w:t>响应文件提交</w:t>
      </w:r>
    </w:p>
    <w:p w14:paraId="5ADB1262">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1.截止时间：</w:t>
      </w:r>
      <w:r>
        <w:rPr>
          <w:rFonts w:hint="eastAsia" w:ascii="宋体" w:hAnsi="宋体" w:cs="宋体"/>
          <w:sz w:val="24"/>
          <w:szCs w:val="24"/>
          <w:highlight w:val="none"/>
          <w:lang w:eastAsia="zh-CN"/>
        </w:rPr>
        <w:t>2026年08月10日08时20分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27CE092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w:t>
      </w:r>
      <w:bookmarkStart w:id="16" w:name="OLE_LINK129"/>
      <w:r>
        <w:rPr>
          <w:rFonts w:hint="eastAsia" w:ascii="宋体" w:hAnsi="宋体" w:eastAsia="宋体" w:cs="宋体"/>
          <w:bCs/>
          <w:kern w:val="0"/>
          <w:sz w:val="24"/>
          <w:szCs w:val="24"/>
          <w:highlight w:val="none"/>
        </w:rPr>
        <w:t>加密电子响应文件须在</w:t>
      </w:r>
      <w:r>
        <w:rPr>
          <w:rFonts w:hint="eastAsia" w:ascii="宋体" w:hAnsi="宋体" w:cs="宋体"/>
          <w:bCs/>
          <w:kern w:val="0"/>
          <w:sz w:val="24"/>
          <w:szCs w:val="24"/>
          <w:highlight w:val="none"/>
          <w:lang w:eastAsia="zh-CN"/>
        </w:rPr>
        <w:t>谈判</w:t>
      </w:r>
      <w:r>
        <w:rPr>
          <w:rFonts w:hint="eastAsia" w:ascii="宋体" w:hAnsi="宋体" w:eastAsia="宋体" w:cs="宋体"/>
          <w:bCs/>
          <w:kern w:val="0"/>
          <w:sz w:val="24"/>
          <w:szCs w:val="24"/>
          <w:highlight w:val="none"/>
        </w:rPr>
        <w:t>截止时间前通过三门峡市公共资源交易中心电子交易平台加密上传。逾期上传的或者未上传指定地点的响应文件，</w:t>
      </w:r>
      <w:r>
        <w:rPr>
          <w:rFonts w:hint="eastAsia" w:ascii="宋体" w:hAnsi="宋体" w:eastAsia="宋体" w:cs="宋体"/>
          <w:bCs/>
          <w:kern w:val="0"/>
          <w:sz w:val="24"/>
          <w:szCs w:val="24"/>
          <w:highlight w:val="none"/>
          <w:lang w:eastAsia="zh-CN"/>
        </w:rPr>
        <w:t>采购人</w:t>
      </w:r>
      <w:r>
        <w:rPr>
          <w:rFonts w:hint="eastAsia" w:ascii="宋体" w:hAnsi="宋体" w:eastAsia="宋体" w:cs="宋体"/>
          <w:bCs/>
          <w:kern w:val="0"/>
          <w:sz w:val="24"/>
          <w:szCs w:val="24"/>
          <w:highlight w:val="none"/>
        </w:rPr>
        <w:t>不予受理。</w:t>
      </w:r>
      <w:bookmarkEnd w:id="16"/>
    </w:p>
    <w:p w14:paraId="318CFBB3">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五、响应文件开启</w:t>
      </w:r>
      <w:r>
        <w:rPr>
          <w:rFonts w:hint="eastAsia" w:ascii="宋体" w:hAnsi="宋体" w:eastAsia="宋体" w:cs="宋体"/>
          <w:bCs/>
          <w:kern w:val="0"/>
          <w:sz w:val="24"/>
          <w:szCs w:val="24"/>
          <w:highlight w:val="none"/>
        </w:rPr>
        <w:tab/>
      </w:r>
    </w:p>
    <w:p w14:paraId="11A3DBFA">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1.时间：</w:t>
      </w:r>
      <w:r>
        <w:rPr>
          <w:rFonts w:hint="eastAsia" w:ascii="宋体" w:hAnsi="宋体" w:cs="宋体"/>
          <w:sz w:val="24"/>
          <w:szCs w:val="24"/>
          <w:highlight w:val="none"/>
          <w:lang w:eastAsia="zh-CN"/>
        </w:rPr>
        <w:t>2026年08月10日08时20分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7191337B">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2.地点：三门峡市陕州区公共资源交易中心开标室。</w:t>
      </w:r>
    </w:p>
    <w:p w14:paraId="114D49A8">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六、</w:t>
      </w:r>
      <w:r>
        <w:rPr>
          <w:rFonts w:hint="eastAsia" w:ascii="宋体" w:hAnsi="宋体" w:eastAsia="宋体" w:cs="宋体"/>
          <w:kern w:val="0"/>
          <w:sz w:val="24"/>
          <w:szCs w:val="24"/>
          <w:highlight w:val="none"/>
        </w:rPr>
        <w:t>发布公告的媒介</w:t>
      </w:r>
    </w:p>
    <w:p w14:paraId="26F7002F">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highlight w:val="none"/>
        </w:rPr>
        <w:t>本次公告在</w:t>
      </w:r>
      <w:bookmarkStart w:id="17" w:name="OLE_LINK59"/>
      <w:r>
        <w:rPr>
          <w:rFonts w:hint="eastAsia" w:ascii="宋体" w:hAnsi="宋体" w:eastAsia="宋体" w:cs="宋体"/>
          <w:color w:val="auto"/>
          <w:sz w:val="24"/>
          <w:szCs w:val="24"/>
          <w:highlight w:val="none"/>
        </w:rPr>
        <w:t>《中国采购与招标网》、《中国招标投</w:t>
      </w:r>
      <w:r>
        <w:rPr>
          <w:rFonts w:hint="eastAsia" w:ascii="宋体" w:hAnsi="宋体" w:eastAsia="宋体" w:cs="宋体"/>
          <w:color w:val="auto"/>
          <w:sz w:val="24"/>
          <w:szCs w:val="24"/>
        </w:rPr>
        <w:t>标公共服务平台》、《河南省政府采购网》和《三门峡市公共资源交易中心网》</w:t>
      </w:r>
      <w:bookmarkEnd w:id="17"/>
      <w:r>
        <w:rPr>
          <w:rFonts w:hint="eastAsia" w:ascii="宋体" w:hAnsi="宋体" w:eastAsia="宋体" w:cs="宋体"/>
          <w:bCs/>
          <w:kern w:val="0"/>
          <w:sz w:val="24"/>
          <w:szCs w:val="24"/>
        </w:rPr>
        <w:t>上发布。</w:t>
      </w:r>
    </w:p>
    <w:p w14:paraId="40E4D2AA">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七、</w:t>
      </w:r>
      <w:r>
        <w:rPr>
          <w:rFonts w:hint="eastAsia" w:ascii="宋体" w:hAnsi="宋体" w:eastAsia="宋体" w:cs="宋体"/>
          <w:color w:val="000000" w:themeColor="text1"/>
          <w:sz w:val="24"/>
          <w:szCs w:val="24"/>
          <w:highlight w:val="none"/>
          <w14:textFill>
            <w14:solidFill>
              <w14:schemeClr w14:val="tx1"/>
            </w14:solidFill>
          </w14:textFill>
        </w:rPr>
        <w:t>其他补充事宜</w:t>
      </w:r>
      <w:bookmarkStart w:id="18" w:name="OLE_LINK131"/>
    </w:p>
    <w:p w14:paraId="1B853DF5">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1.本项目为不见面开标项目，开标当日，响应人无需到开标现场参加开标会议，响应人应当在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截止时间前，登陆不见面开标大厅选择登陆三门峡市公共资源电子招投标系统进行登陆（网址为</w:t>
      </w:r>
      <w:bookmarkStart w:id="19" w:name="OLE_LINK33"/>
      <w:r>
        <w:rPr>
          <w:rFonts w:hint="eastAsia" w:ascii="宋体" w:hAnsi="宋体" w:eastAsia="宋体" w:cs="宋体"/>
          <w:color w:val="000000" w:themeColor="text1"/>
          <w:sz w:val="24"/>
          <w:szCs w:val="24"/>
          <w:highlight w:val="none"/>
          <w14:textFill>
            <w14:solidFill>
              <w14:schemeClr w14:val="tx1"/>
            </w14:solidFill>
          </w14:textFill>
        </w:rPr>
        <w:t>http://120.194.249.36:10094/BidOpening/bidopeninghallaction/hall/login</w:t>
      </w:r>
      <w:bookmarkEnd w:id="19"/>
      <w:r>
        <w:rPr>
          <w:rFonts w:hint="eastAsia" w:ascii="宋体" w:hAnsi="宋体" w:eastAsia="宋体" w:cs="宋体"/>
          <w:color w:val="000000" w:themeColor="text1"/>
          <w:sz w:val="24"/>
          <w:szCs w:val="24"/>
          <w:highlight w:val="none"/>
          <w14:textFill>
            <w14:solidFill>
              <w14:schemeClr w14:val="tx1"/>
            </w14:solidFill>
          </w14:textFill>
        </w:rPr>
        <w:t>），在线准时参加开标活动并进行响应文件解密等。每位响应人的解密时间为开标时间起30分钟内完成。因响应人原因未能解密、解密失败或解密超时的将被拒绝。</w:t>
      </w:r>
    </w:p>
    <w:p w14:paraId="7A412716">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2.本项目为电子化、无纸化交易项目，开标时不再接受任何纸质资料，为保证您能投标成功，请需仔细阅读竞争性</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文件和三门峡市公共资源交易中心官网业务办理指南。</w:t>
      </w:r>
    </w:p>
    <w:p w14:paraId="65F87C64">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3.根据《河南省财政厅关于优化政府采购营商环境有关问题的通知》（豫财购【2019】4号）第6条的规定，</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保证金不再收取。</w:t>
      </w:r>
    </w:p>
    <w:p w14:paraId="522E0AC9">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4.</w:t>
      </w:r>
      <w:r>
        <w:rPr>
          <w:rFonts w:hint="eastAsia" w:ascii="宋体" w:hAnsi="宋体" w:eastAsia="宋体" w:cs="宋体"/>
        </w:rPr>
        <w:t xml:space="preserve"> </w:t>
      </w:r>
      <w:r>
        <w:rPr>
          <w:rFonts w:hint="eastAsia" w:ascii="宋体" w:hAnsi="宋体" w:eastAsia="宋体" w:cs="宋体"/>
          <w:bCs/>
          <w:kern w:val="0"/>
          <w:sz w:val="24"/>
          <w:szCs w:val="24"/>
        </w:rPr>
        <w:t>响应人应仔细阅读操作手册，在本公告中要求的</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截止时间前完成响应文件的上传工作，并充分考虑人为操作等因素，因响应人操作不当造成的无法投标等一切后果，由响应人自行承担。</w:t>
      </w:r>
    </w:p>
    <w:p w14:paraId="2A6A7FD0">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5.本项目不组织响应人踏勘现场。</w:t>
      </w:r>
    </w:p>
    <w:p w14:paraId="48325EA9">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6.本项目实行资格后审，审查内容以响应文件为准，可使用电子营业执照。其上传资料真实性由响应人自行承担。</w:t>
      </w:r>
    </w:p>
    <w:p w14:paraId="0CF2C70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rPr>
      </w:pPr>
      <w:r>
        <w:rPr>
          <w:rFonts w:hint="eastAsia" w:ascii="宋体" w:hAnsi="宋体" w:eastAsia="宋体" w:cs="宋体"/>
          <w:bCs/>
          <w:kern w:val="0"/>
          <w:sz w:val="24"/>
          <w:szCs w:val="24"/>
        </w:rPr>
        <w:t>7.我单位（采购人）严格按三财购【2021】9号文要求的时限发布</w:t>
      </w:r>
      <w:bookmarkStart w:id="20" w:name="OLE_LINK7"/>
      <w:r>
        <w:rPr>
          <w:rFonts w:hint="eastAsia" w:ascii="宋体" w:hAnsi="宋体" w:eastAsia="宋体" w:cs="宋体"/>
          <w:bCs/>
          <w:kern w:val="0"/>
          <w:sz w:val="24"/>
          <w:szCs w:val="24"/>
          <w:lang w:val="en-US" w:eastAsia="zh-CN"/>
        </w:rPr>
        <w:t>成交</w:t>
      </w:r>
      <w:bookmarkEnd w:id="20"/>
      <w:r>
        <w:rPr>
          <w:rFonts w:hint="eastAsia" w:ascii="宋体" w:hAnsi="宋体" w:eastAsia="宋体" w:cs="宋体"/>
          <w:bCs/>
          <w:kern w:val="0"/>
          <w:sz w:val="24"/>
          <w:szCs w:val="24"/>
        </w:rPr>
        <w:t>结果公告，发出</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通知书，签订采购合同，上传采购合同。</w:t>
      </w:r>
      <w:r>
        <w:rPr>
          <w:rFonts w:hint="eastAsia" w:ascii="宋体" w:hAnsi="宋体" w:eastAsia="宋体" w:cs="宋体"/>
          <w:bCs/>
          <w:kern w:val="0"/>
          <w:sz w:val="24"/>
          <w:szCs w:val="24"/>
        </w:rPr>
        <w:tab/>
      </w:r>
    </w:p>
    <w:bookmarkEnd w:id="18"/>
    <w:p w14:paraId="0F0DA92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rPr>
      </w:pPr>
      <w:r>
        <w:rPr>
          <w:rFonts w:hint="eastAsia" w:ascii="宋体" w:hAnsi="宋体" w:eastAsia="宋体" w:cs="宋体"/>
          <w:bCs/>
          <w:kern w:val="0"/>
          <w:sz w:val="24"/>
          <w:szCs w:val="24"/>
        </w:rPr>
        <w:t>八、凡对本次招标提出询问，请按照以下方式联系</w:t>
      </w:r>
      <w:r>
        <w:rPr>
          <w:rFonts w:hint="eastAsia" w:ascii="宋体" w:hAnsi="宋体" w:eastAsia="宋体" w:cs="宋体"/>
          <w:bCs/>
          <w:kern w:val="0"/>
          <w:sz w:val="24"/>
          <w:szCs w:val="24"/>
        </w:rPr>
        <w:tab/>
      </w:r>
    </w:p>
    <w:p w14:paraId="58D47F9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eastAsia="宋体" w:cs="宋体"/>
          <w:bCs/>
          <w:kern w:val="0"/>
          <w:sz w:val="24"/>
          <w:szCs w:val="24"/>
          <w:highlight w:val="none"/>
        </w:rPr>
        <w:t>.</w:t>
      </w:r>
      <w:bookmarkStart w:id="21" w:name="OLE_LINK11"/>
      <w:r>
        <w:rPr>
          <w:rFonts w:hint="eastAsia" w:ascii="宋体" w:hAnsi="宋体" w:eastAsia="宋体" w:cs="宋体"/>
          <w:bCs/>
          <w:kern w:val="0"/>
          <w:sz w:val="24"/>
          <w:szCs w:val="24"/>
          <w:highlight w:val="none"/>
        </w:rPr>
        <w:t>采购</w:t>
      </w:r>
      <w:bookmarkEnd w:id="21"/>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三门峡市陕州区</w:t>
      </w:r>
      <w:r>
        <w:rPr>
          <w:rFonts w:hint="eastAsia" w:ascii="宋体" w:hAnsi="宋体" w:cs="宋体"/>
          <w:bCs/>
          <w:kern w:val="0"/>
          <w:sz w:val="24"/>
          <w:szCs w:val="24"/>
          <w:highlight w:val="none"/>
          <w:lang w:val="en-US" w:eastAsia="zh-CN"/>
        </w:rPr>
        <w:t>菜园乡</w:t>
      </w:r>
      <w:r>
        <w:rPr>
          <w:rFonts w:hint="eastAsia" w:ascii="宋体" w:hAnsi="宋体" w:eastAsia="宋体" w:cs="宋体"/>
          <w:bCs/>
          <w:kern w:val="0"/>
          <w:sz w:val="24"/>
          <w:szCs w:val="24"/>
          <w:highlight w:val="none"/>
          <w:lang w:val="en-US" w:eastAsia="zh-CN"/>
        </w:rPr>
        <w:t>人民政府</w:t>
      </w:r>
    </w:p>
    <w:p w14:paraId="66E22E91">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rPr>
        <w:t>联系地址：</w:t>
      </w:r>
      <w:bookmarkStart w:id="22" w:name="OLE_LINK15"/>
      <w:r>
        <w:rPr>
          <w:rFonts w:hint="eastAsia" w:ascii="宋体" w:hAnsi="宋体" w:eastAsia="宋体" w:cs="宋体"/>
          <w:bCs/>
          <w:kern w:val="0"/>
          <w:sz w:val="24"/>
          <w:szCs w:val="24"/>
          <w:highlight w:val="none"/>
          <w:lang w:eastAsia="zh-CN"/>
        </w:rPr>
        <w:t>三门峡市陕州区</w:t>
      </w:r>
      <w:bookmarkEnd w:id="22"/>
      <w:r>
        <w:rPr>
          <w:rFonts w:hint="eastAsia" w:ascii="宋体" w:hAnsi="宋体" w:cs="宋体"/>
          <w:bCs/>
          <w:kern w:val="0"/>
          <w:sz w:val="24"/>
          <w:szCs w:val="24"/>
          <w:highlight w:val="none"/>
          <w:lang w:val="en-US" w:eastAsia="zh-CN"/>
        </w:rPr>
        <w:t>菜园乡</w:t>
      </w:r>
    </w:p>
    <w:p w14:paraId="67758432">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联系人：</w:t>
      </w:r>
      <w:r>
        <w:rPr>
          <w:rFonts w:hint="eastAsia" w:ascii="宋体" w:hAnsi="宋体" w:cs="宋体"/>
          <w:bCs/>
          <w:kern w:val="0"/>
          <w:sz w:val="24"/>
          <w:szCs w:val="24"/>
          <w:highlight w:val="none"/>
          <w:lang w:val="en-US" w:eastAsia="zh-CN"/>
        </w:rPr>
        <w:t>王超雄</w:t>
      </w:r>
    </w:p>
    <w:p w14:paraId="5B2B153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eastAsia="zh-CN"/>
        </w:rPr>
        <w:t>联系方式</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15890277921</w:t>
      </w:r>
    </w:p>
    <w:p w14:paraId="2C62DAD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2.采购代理机构：</w:t>
      </w:r>
      <w:r>
        <w:rPr>
          <w:rFonts w:hint="eastAsia" w:ascii="宋体" w:hAnsi="宋体" w:eastAsia="宋体" w:cs="宋体"/>
          <w:sz w:val="24"/>
          <w:szCs w:val="24"/>
          <w:highlight w:val="none"/>
          <w:lang w:eastAsia="zh-CN"/>
        </w:rPr>
        <w:t>圣基工程咨询有限公司</w:t>
      </w:r>
    </w:p>
    <w:p w14:paraId="0AC97A1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val="zh-TW"/>
        </w:rPr>
      </w:pPr>
      <w:bookmarkStart w:id="23" w:name="OLE_LINK63"/>
      <w:r>
        <w:rPr>
          <w:rFonts w:hint="eastAsia" w:ascii="宋体" w:hAnsi="宋体" w:eastAsia="宋体" w:cs="宋体"/>
          <w:sz w:val="24"/>
          <w:szCs w:val="24"/>
          <w:highlight w:val="none"/>
          <w:lang w:val="zh-TW"/>
        </w:rPr>
        <w:t>地址：河南省郑州市高新技术产业开发区西三环路</w:t>
      </w:r>
      <w:r>
        <w:rPr>
          <w:rFonts w:hint="eastAsia" w:ascii="宋体" w:hAnsi="宋体" w:eastAsia="宋体" w:cs="宋体"/>
          <w:sz w:val="24"/>
          <w:szCs w:val="24"/>
          <w:highlight w:val="none"/>
        </w:rPr>
        <w:t>289号2幢1单元4层</w:t>
      </w:r>
    </w:p>
    <w:p w14:paraId="3082651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zh-TW"/>
        </w:rPr>
        <w:t>联系人：</w:t>
      </w:r>
      <w:r>
        <w:rPr>
          <w:rFonts w:hint="eastAsia" w:ascii="宋体" w:hAnsi="宋体" w:eastAsia="宋体" w:cs="宋体"/>
          <w:sz w:val="24"/>
          <w:szCs w:val="24"/>
          <w:highlight w:val="none"/>
          <w:lang w:eastAsia="zh-CN"/>
        </w:rPr>
        <w:t>李梦鸽</w:t>
      </w:r>
    </w:p>
    <w:p w14:paraId="68103B76">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zh-TW"/>
        </w:rPr>
        <w:t>联系方式：</w:t>
      </w:r>
      <w:r>
        <w:rPr>
          <w:rFonts w:hint="eastAsia" w:ascii="宋体" w:hAnsi="宋体" w:eastAsia="宋体" w:cs="宋体"/>
          <w:sz w:val="24"/>
          <w:szCs w:val="24"/>
          <w:highlight w:val="none"/>
        </w:rPr>
        <w:t xml:space="preserve">18639785835        </w:t>
      </w:r>
    </w:p>
    <w:p w14:paraId="7B6B5D0B">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zh-TW" w:eastAsia="zh-TW"/>
        </w:rPr>
        <w:t>电子邮箱</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"mailto:henanshengjismx@163.com"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henanshengjismx@163.com</w:t>
      </w:r>
      <w:r>
        <w:rPr>
          <w:rFonts w:hint="eastAsia" w:ascii="宋体" w:hAnsi="宋体" w:eastAsia="宋体" w:cs="宋体"/>
          <w:sz w:val="24"/>
          <w:szCs w:val="24"/>
          <w:highlight w:val="none"/>
        </w:rPr>
        <w:fldChar w:fldCharType="end"/>
      </w:r>
    </w:p>
    <w:p w14:paraId="3CE51F4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bookmarkStart w:id="24" w:name="OLE_LINK35"/>
      <w:r>
        <w:rPr>
          <w:rFonts w:hint="eastAsia" w:ascii="宋体" w:hAnsi="宋体" w:eastAsia="宋体" w:cs="宋体"/>
          <w:sz w:val="24"/>
          <w:szCs w:val="24"/>
          <w:highlight w:val="none"/>
        </w:rPr>
        <w:t>监督单位：</w:t>
      </w:r>
      <w:r>
        <w:rPr>
          <w:rFonts w:hint="eastAsia" w:ascii="宋体" w:hAnsi="宋体" w:eastAsia="宋体" w:cs="宋体"/>
          <w:sz w:val="24"/>
          <w:szCs w:val="24"/>
          <w:highlight w:val="none"/>
          <w:lang w:val="en-US" w:eastAsia="zh-CN"/>
        </w:rPr>
        <w:t>三门峡市陕州区财政局政府采购监督管理科</w:t>
      </w:r>
    </w:p>
    <w:p w14:paraId="3CEE828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联系方式：0398-3839210</w:t>
      </w:r>
      <w:bookmarkEnd w:id="23"/>
      <w:bookmarkEnd w:id="24"/>
    </w:p>
    <w:p w14:paraId="603EED3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.项目联系方式</w:t>
      </w:r>
    </w:p>
    <w:p w14:paraId="1CAA3F31">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val="en-US" w:eastAsia="zh-CN"/>
        </w:rPr>
        <w:t>李梦鸽</w:t>
      </w:r>
    </w:p>
    <w:p w14:paraId="61E05F02">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bookmarkEnd w:id="1"/>
      <w:bookmarkEnd w:id="2"/>
      <w:r>
        <w:rPr>
          <w:rFonts w:hint="eastAsia" w:ascii="宋体" w:hAnsi="宋体" w:eastAsia="宋体" w:cs="宋体"/>
          <w:sz w:val="24"/>
          <w:szCs w:val="24"/>
          <w:highlight w:val="none"/>
          <w:lang w:val="en-US" w:eastAsia="zh-CN"/>
        </w:rPr>
        <w:t>18639785835</w:t>
      </w:r>
    </w:p>
    <w:p w14:paraId="63008F91">
      <w:pPr>
        <w:spacing w:line="360" w:lineRule="auto"/>
        <w:jc w:val="center"/>
        <w:outlineLvl w:val="0"/>
        <w:rPr>
          <w:rFonts w:hint="eastAsia" w:ascii="宋体" w:hAnsi="宋体" w:eastAsia="宋体" w:cs="宋体"/>
          <w:b/>
          <w:bCs/>
          <w:kern w:val="0"/>
          <w:sz w:val="30"/>
          <w:szCs w:val="30"/>
        </w:rPr>
      </w:pPr>
      <w:r>
        <w:rPr>
          <w:rFonts w:hint="eastAsia" w:ascii="宋体" w:hAnsi="宋体" w:eastAsia="宋体" w:cs="宋体"/>
          <w:b/>
          <w:bCs/>
          <w:kern w:val="0"/>
          <w:sz w:val="30"/>
          <w:szCs w:val="30"/>
        </w:rPr>
        <w:br w:type="page"/>
      </w:r>
      <w:bookmarkStart w:id="25" w:name="_Toc18250"/>
      <w:r>
        <w:rPr>
          <w:rFonts w:hint="eastAsia" w:ascii="宋体" w:hAnsi="宋体" w:eastAsia="宋体" w:cs="宋体"/>
          <w:b/>
          <w:bCs/>
          <w:sz w:val="44"/>
          <w:szCs w:val="44"/>
        </w:rPr>
        <w:t>第二章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响应人须知</w:t>
      </w:r>
      <w:bookmarkEnd w:id="25"/>
    </w:p>
    <w:p w14:paraId="590D3FC2">
      <w:pPr>
        <w:keepNext/>
        <w:keepLines/>
        <w:spacing w:line="360" w:lineRule="auto"/>
        <w:ind w:left="851" w:hanging="284"/>
        <w:jc w:val="center"/>
        <w:outlineLvl w:val="9"/>
        <w:rPr>
          <w:rFonts w:hint="eastAsia" w:ascii="宋体" w:hAnsi="宋体" w:eastAsia="宋体" w:cs="宋体"/>
          <w:sz w:val="24"/>
          <w:szCs w:val="24"/>
        </w:rPr>
      </w:pPr>
      <w:bookmarkStart w:id="26" w:name="_Toc31332"/>
      <w:bookmarkStart w:id="27" w:name="_Toc6916"/>
      <w:r>
        <w:rPr>
          <w:rFonts w:hint="eastAsia" w:ascii="宋体" w:hAnsi="宋体" w:eastAsia="宋体" w:cs="宋体"/>
          <w:sz w:val="24"/>
          <w:szCs w:val="24"/>
        </w:rPr>
        <w:t>响应人须知前附表</w:t>
      </w:r>
      <w:bookmarkEnd w:id="26"/>
      <w:bookmarkEnd w:id="27"/>
    </w:p>
    <w:tbl>
      <w:tblPr>
        <w:tblStyle w:val="14"/>
        <w:tblW w:w="9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4"/>
        <w:gridCol w:w="1412"/>
        <w:gridCol w:w="567"/>
        <w:gridCol w:w="6761"/>
      </w:tblGrid>
      <w:tr w14:paraId="7FB1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FB9156">
            <w:pPr>
              <w:jc w:val="center"/>
              <w:rPr>
                <w:rFonts w:hint="eastAsia" w:ascii="宋体" w:hAnsi="宋体" w:eastAsia="宋体" w:cs="宋体"/>
                <w:b/>
                <w:bCs/>
                <w:sz w:val="24"/>
                <w:szCs w:val="24"/>
              </w:rPr>
            </w:pPr>
            <w:r>
              <w:rPr>
                <w:rFonts w:hint="eastAsia" w:ascii="宋体" w:hAnsi="宋体" w:eastAsia="宋体" w:cs="宋体"/>
                <w:b/>
                <w:bCs/>
                <w:sz w:val="24"/>
                <w:szCs w:val="24"/>
              </w:rPr>
              <w:t>条款号</w:t>
            </w:r>
          </w:p>
        </w:tc>
        <w:tc>
          <w:tcPr>
            <w:tcW w:w="1979" w:type="dxa"/>
            <w:gridSpan w:val="2"/>
            <w:tcBorders>
              <w:top w:val="single" w:color="auto" w:sz="4" w:space="0"/>
              <w:left w:val="nil"/>
              <w:bottom w:val="single" w:color="auto" w:sz="4" w:space="0"/>
              <w:right w:val="single" w:color="auto" w:sz="4" w:space="0"/>
            </w:tcBorders>
            <w:noWrap w:val="0"/>
            <w:vAlign w:val="center"/>
          </w:tcPr>
          <w:p w14:paraId="7AA0BFCF">
            <w:pPr>
              <w:jc w:val="center"/>
              <w:rPr>
                <w:rFonts w:hint="eastAsia" w:ascii="宋体" w:hAnsi="宋体" w:eastAsia="宋体" w:cs="宋体"/>
                <w:b/>
                <w:bCs/>
                <w:sz w:val="24"/>
                <w:szCs w:val="24"/>
              </w:rPr>
            </w:pPr>
            <w:r>
              <w:rPr>
                <w:rFonts w:hint="eastAsia" w:ascii="宋体" w:hAnsi="宋体" w:eastAsia="宋体" w:cs="宋体"/>
                <w:b/>
                <w:bCs/>
                <w:sz w:val="24"/>
                <w:szCs w:val="24"/>
              </w:rPr>
              <w:t>条款名称</w:t>
            </w:r>
          </w:p>
        </w:tc>
        <w:tc>
          <w:tcPr>
            <w:tcW w:w="6761" w:type="dxa"/>
            <w:tcBorders>
              <w:top w:val="single" w:color="auto" w:sz="4" w:space="0"/>
              <w:left w:val="nil"/>
              <w:bottom w:val="single" w:color="auto" w:sz="4" w:space="0"/>
              <w:right w:val="single" w:color="auto" w:sz="4" w:space="0"/>
            </w:tcBorders>
            <w:noWrap w:val="0"/>
            <w:vAlign w:val="center"/>
          </w:tcPr>
          <w:p w14:paraId="0E4F24D0">
            <w:pPr>
              <w:jc w:val="center"/>
              <w:rPr>
                <w:rFonts w:hint="eastAsia" w:ascii="宋体" w:hAnsi="宋体" w:eastAsia="宋体" w:cs="宋体"/>
                <w:b/>
                <w:bCs/>
                <w:sz w:val="24"/>
                <w:szCs w:val="24"/>
              </w:rPr>
            </w:pPr>
            <w:r>
              <w:rPr>
                <w:rFonts w:hint="eastAsia" w:ascii="宋体" w:hAnsi="宋体" w:eastAsia="宋体" w:cs="宋体"/>
                <w:b/>
                <w:bCs/>
                <w:sz w:val="24"/>
                <w:szCs w:val="24"/>
              </w:rPr>
              <w:t>编  列  内  容</w:t>
            </w:r>
          </w:p>
        </w:tc>
      </w:tr>
      <w:tr w14:paraId="78E7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E4E9061">
            <w:pPr>
              <w:jc w:val="center"/>
              <w:rPr>
                <w:rFonts w:hint="eastAsia" w:ascii="宋体" w:hAnsi="宋体" w:eastAsia="宋体" w:cs="宋体"/>
                <w:sz w:val="24"/>
                <w:szCs w:val="24"/>
              </w:rPr>
            </w:pPr>
            <w:r>
              <w:rPr>
                <w:rFonts w:hint="eastAsia" w:ascii="宋体" w:hAnsi="宋体" w:eastAsia="宋体" w:cs="宋体"/>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22ECC5B4">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采购人</w:t>
            </w:r>
          </w:p>
        </w:tc>
        <w:tc>
          <w:tcPr>
            <w:tcW w:w="6761" w:type="dxa"/>
            <w:tcBorders>
              <w:top w:val="single" w:color="auto" w:sz="4" w:space="0"/>
              <w:left w:val="nil"/>
              <w:bottom w:val="single" w:color="auto" w:sz="4" w:space="0"/>
              <w:right w:val="single" w:color="auto" w:sz="4" w:space="0"/>
            </w:tcBorders>
            <w:noWrap w:val="0"/>
            <w:vAlign w:val="center"/>
          </w:tcPr>
          <w:p w14:paraId="1BD086A7">
            <w:pPr>
              <w:widowControl/>
              <w:spacing w:line="360" w:lineRule="auto"/>
              <w:rPr>
                <w:rFonts w:hint="eastAsia" w:ascii="宋体" w:hAnsi="宋体" w:cs="宋体"/>
                <w:color w:val="auto"/>
                <w:kern w:val="0"/>
                <w:sz w:val="24"/>
                <w:szCs w:val="24"/>
                <w:lang w:eastAsia="zh-CN"/>
              </w:rPr>
            </w:pPr>
            <w:r>
              <w:rPr>
                <w:rFonts w:hint="eastAsia" w:ascii="宋体" w:hAnsi="宋体" w:eastAsia="宋体" w:cs="宋体"/>
                <w:color w:val="auto"/>
                <w:kern w:val="0"/>
                <w:sz w:val="24"/>
                <w:szCs w:val="24"/>
              </w:rPr>
              <w:t>采购人：</w:t>
            </w:r>
            <w:r>
              <w:rPr>
                <w:rFonts w:hint="eastAsia" w:ascii="宋体" w:hAnsi="宋体" w:cs="宋体"/>
                <w:color w:val="auto"/>
                <w:kern w:val="0"/>
                <w:sz w:val="24"/>
                <w:szCs w:val="24"/>
                <w:lang w:eastAsia="zh-CN"/>
              </w:rPr>
              <w:t>三门峡市陕州区菜园乡人民政府</w:t>
            </w:r>
          </w:p>
          <w:p w14:paraId="489E00B7">
            <w:pPr>
              <w:widowControl/>
              <w:spacing w:line="360" w:lineRule="auto"/>
              <w:rPr>
                <w:rFonts w:hint="eastAsia" w:ascii="宋体" w:hAnsi="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联系地址：</w:t>
            </w:r>
            <w:r>
              <w:rPr>
                <w:rFonts w:hint="eastAsia" w:ascii="宋体" w:hAnsi="宋体" w:cs="宋体"/>
                <w:color w:val="auto"/>
                <w:kern w:val="0"/>
                <w:sz w:val="24"/>
                <w:szCs w:val="24"/>
                <w:highlight w:val="none"/>
                <w:lang w:eastAsia="zh-CN"/>
              </w:rPr>
              <w:t>三门峡市陕州区菜园乡</w:t>
            </w:r>
          </w:p>
          <w:p w14:paraId="7B20F6D4">
            <w:pPr>
              <w:widowControl/>
              <w:spacing w:line="360" w:lineRule="auto"/>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联系人：</w:t>
            </w:r>
            <w:r>
              <w:rPr>
                <w:rFonts w:hint="eastAsia" w:ascii="宋体" w:hAnsi="宋体" w:cs="宋体"/>
                <w:color w:val="auto"/>
                <w:kern w:val="0"/>
                <w:sz w:val="24"/>
                <w:szCs w:val="24"/>
                <w:highlight w:val="none"/>
                <w:lang w:val="en-US" w:eastAsia="zh-CN"/>
              </w:rPr>
              <w:t>王超雄</w:t>
            </w:r>
          </w:p>
          <w:p w14:paraId="3B3F19FF">
            <w:pPr>
              <w:widowControl/>
              <w:spacing w:line="360" w:lineRule="auto"/>
              <w:rPr>
                <w:rFonts w:hint="default" w:ascii="宋体" w:hAnsi="宋体" w:eastAsia="宋体" w:cs="宋体"/>
                <w:color w:val="FF0000"/>
                <w:kern w:val="0"/>
                <w:sz w:val="24"/>
                <w:szCs w:val="24"/>
                <w:lang w:val="en-US" w:eastAsia="zh-CN"/>
              </w:rPr>
            </w:pPr>
            <w:r>
              <w:rPr>
                <w:rFonts w:hint="eastAsia" w:ascii="宋体" w:hAnsi="宋体" w:eastAsia="宋体" w:cs="宋体"/>
                <w:color w:val="auto"/>
                <w:kern w:val="0"/>
                <w:sz w:val="24"/>
                <w:szCs w:val="24"/>
                <w:highlight w:val="none"/>
              </w:rPr>
              <w:t>电话：</w:t>
            </w:r>
            <w:r>
              <w:rPr>
                <w:rFonts w:hint="eastAsia" w:ascii="宋体" w:hAnsi="宋体" w:cs="宋体"/>
                <w:color w:val="auto"/>
                <w:kern w:val="0"/>
                <w:sz w:val="24"/>
                <w:szCs w:val="24"/>
                <w:highlight w:val="none"/>
                <w:lang w:val="en-US" w:eastAsia="zh-CN"/>
              </w:rPr>
              <w:t>15890277921</w:t>
            </w:r>
          </w:p>
        </w:tc>
      </w:tr>
      <w:tr w14:paraId="1426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10D169A">
            <w:pPr>
              <w:jc w:val="center"/>
              <w:rPr>
                <w:rFonts w:hint="eastAsia" w:ascii="宋体" w:hAnsi="宋体" w:eastAsia="宋体" w:cs="宋体"/>
                <w:sz w:val="24"/>
                <w:szCs w:val="24"/>
              </w:rPr>
            </w:pPr>
            <w:r>
              <w:rPr>
                <w:rFonts w:hint="eastAsia" w:ascii="宋体" w:hAnsi="宋体" w:eastAsia="宋体" w:cs="宋体"/>
                <w:sz w:val="24"/>
                <w:szCs w:val="24"/>
              </w:rPr>
              <w:t>1.1.3</w:t>
            </w:r>
          </w:p>
        </w:tc>
        <w:tc>
          <w:tcPr>
            <w:tcW w:w="1979" w:type="dxa"/>
            <w:gridSpan w:val="2"/>
            <w:tcBorders>
              <w:top w:val="single" w:color="auto" w:sz="4" w:space="0"/>
              <w:left w:val="nil"/>
              <w:bottom w:val="single" w:color="auto" w:sz="4" w:space="0"/>
              <w:right w:val="single" w:color="auto" w:sz="4" w:space="0"/>
            </w:tcBorders>
            <w:noWrap w:val="0"/>
            <w:vAlign w:val="center"/>
          </w:tcPr>
          <w:p w14:paraId="77BD3C24">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采购代理机构</w:t>
            </w:r>
          </w:p>
        </w:tc>
        <w:tc>
          <w:tcPr>
            <w:tcW w:w="6761" w:type="dxa"/>
            <w:tcBorders>
              <w:top w:val="single" w:color="auto" w:sz="4" w:space="0"/>
              <w:left w:val="nil"/>
              <w:bottom w:val="single" w:color="auto" w:sz="4" w:space="0"/>
              <w:right w:val="single" w:color="auto" w:sz="4" w:space="0"/>
            </w:tcBorders>
            <w:noWrap w:val="0"/>
            <w:vAlign w:val="center"/>
          </w:tcPr>
          <w:p w14:paraId="10C525D9">
            <w:pPr>
              <w:spacing w:line="440" w:lineRule="exact"/>
              <w:jc w:val="left"/>
              <w:rPr>
                <w:rFonts w:hint="eastAsia" w:ascii="宋体" w:hAnsi="宋体" w:cs="宋体"/>
                <w:kern w:val="0"/>
                <w:sz w:val="24"/>
                <w:szCs w:val="28"/>
                <w:lang w:eastAsia="zh-CN"/>
              </w:rPr>
            </w:pPr>
            <w:r>
              <w:rPr>
                <w:rFonts w:hint="eastAsia" w:ascii="宋体" w:hAnsi="宋体" w:eastAsia="宋体" w:cs="宋体"/>
                <w:kern w:val="0"/>
                <w:sz w:val="24"/>
                <w:szCs w:val="28"/>
                <w:lang w:val="en-US" w:eastAsia="zh-CN"/>
              </w:rPr>
              <w:t>采购</w:t>
            </w:r>
            <w:r>
              <w:rPr>
                <w:rFonts w:hint="eastAsia" w:ascii="宋体" w:hAnsi="宋体" w:eastAsia="宋体" w:cs="宋体"/>
                <w:kern w:val="0"/>
                <w:sz w:val="24"/>
                <w:szCs w:val="28"/>
              </w:rPr>
              <w:t>代理机构：</w:t>
            </w:r>
            <w:r>
              <w:rPr>
                <w:rFonts w:hint="eastAsia" w:ascii="宋体" w:hAnsi="宋体" w:cs="宋体"/>
                <w:kern w:val="0"/>
                <w:sz w:val="24"/>
                <w:szCs w:val="28"/>
                <w:lang w:eastAsia="zh-CN"/>
              </w:rPr>
              <w:t>圣基工程咨询有限公司</w:t>
            </w:r>
          </w:p>
          <w:p w14:paraId="7C462307">
            <w:pPr>
              <w:spacing w:line="440" w:lineRule="exact"/>
              <w:jc w:val="left"/>
              <w:rPr>
                <w:rFonts w:hint="eastAsia" w:ascii="宋体" w:hAnsi="宋体" w:eastAsia="宋体" w:cs="宋体"/>
                <w:kern w:val="0"/>
                <w:sz w:val="24"/>
                <w:szCs w:val="28"/>
                <w:lang w:eastAsia="zh-CN"/>
              </w:rPr>
            </w:pPr>
            <w:r>
              <w:rPr>
                <w:rFonts w:hint="eastAsia" w:ascii="宋体" w:hAnsi="宋体" w:eastAsia="宋体" w:cs="宋体"/>
                <w:kern w:val="0"/>
                <w:sz w:val="24"/>
                <w:szCs w:val="28"/>
              </w:rPr>
              <w:t>地址：</w:t>
            </w:r>
            <w:r>
              <w:rPr>
                <w:rFonts w:hint="eastAsia" w:ascii="宋体" w:hAnsi="宋体" w:cs="宋体"/>
                <w:kern w:val="0"/>
                <w:sz w:val="24"/>
                <w:szCs w:val="28"/>
                <w:lang w:eastAsia="zh-CN"/>
              </w:rPr>
              <w:t>河南省郑州市高新技术产业开发区西三环路289号2幢1单元4层</w:t>
            </w:r>
          </w:p>
          <w:p w14:paraId="599CFC1B">
            <w:pPr>
              <w:spacing w:line="440" w:lineRule="exact"/>
              <w:jc w:val="left"/>
              <w:rPr>
                <w:rFonts w:hint="eastAsia" w:ascii="宋体" w:hAnsi="宋体" w:cs="宋体"/>
                <w:kern w:val="0"/>
                <w:sz w:val="24"/>
                <w:szCs w:val="28"/>
                <w:lang w:eastAsia="zh-CN"/>
              </w:rPr>
            </w:pPr>
            <w:r>
              <w:rPr>
                <w:rFonts w:hint="eastAsia" w:ascii="宋体" w:hAnsi="宋体" w:eastAsia="宋体" w:cs="宋体"/>
                <w:kern w:val="0"/>
                <w:sz w:val="24"/>
                <w:szCs w:val="28"/>
              </w:rPr>
              <w:t>联系人：</w:t>
            </w:r>
            <w:r>
              <w:rPr>
                <w:rFonts w:hint="eastAsia" w:ascii="宋体" w:hAnsi="宋体" w:cs="宋体"/>
                <w:kern w:val="0"/>
                <w:sz w:val="24"/>
                <w:szCs w:val="28"/>
                <w:lang w:eastAsia="zh-CN"/>
              </w:rPr>
              <w:t>李梦鸽</w:t>
            </w:r>
          </w:p>
          <w:p w14:paraId="59F27274">
            <w:pPr>
              <w:spacing w:line="440" w:lineRule="exact"/>
              <w:jc w:val="left"/>
              <w:rPr>
                <w:rFonts w:hint="eastAsia" w:ascii="宋体" w:hAnsi="宋体" w:eastAsia="宋体" w:cs="宋体"/>
                <w:kern w:val="0"/>
                <w:sz w:val="24"/>
                <w:szCs w:val="28"/>
                <w:lang w:eastAsia="zh-CN"/>
              </w:rPr>
            </w:pPr>
            <w:r>
              <w:rPr>
                <w:rFonts w:hint="eastAsia" w:ascii="宋体" w:hAnsi="宋体" w:eastAsia="宋体" w:cs="宋体"/>
                <w:kern w:val="0"/>
                <w:sz w:val="24"/>
                <w:szCs w:val="28"/>
              </w:rPr>
              <w:t>联系方式：</w:t>
            </w:r>
            <w:r>
              <w:rPr>
                <w:rFonts w:hint="eastAsia" w:ascii="宋体" w:hAnsi="宋体" w:cs="宋体"/>
                <w:kern w:val="0"/>
                <w:sz w:val="24"/>
                <w:szCs w:val="28"/>
                <w:lang w:eastAsia="zh-CN"/>
              </w:rPr>
              <w:t>18639785835</w:t>
            </w:r>
          </w:p>
        </w:tc>
      </w:tr>
      <w:tr w14:paraId="370D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87EFF4">
            <w:pPr>
              <w:jc w:val="center"/>
              <w:rPr>
                <w:rFonts w:hint="eastAsia" w:ascii="宋体" w:hAnsi="宋体" w:eastAsia="宋体" w:cs="宋体"/>
                <w:sz w:val="24"/>
                <w:szCs w:val="24"/>
              </w:rPr>
            </w:pPr>
            <w:r>
              <w:rPr>
                <w:rFonts w:hint="eastAsia" w:ascii="宋体" w:hAnsi="宋体" w:eastAsia="宋体" w:cs="宋体"/>
                <w:sz w:val="24"/>
                <w:szCs w:val="24"/>
              </w:rPr>
              <w:t>1.1.4</w:t>
            </w:r>
          </w:p>
        </w:tc>
        <w:tc>
          <w:tcPr>
            <w:tcW w:w="1979" w:type="dxa"/>
            <w:gridSpan w:val="2"/>
            <w:tcBorders>
              <w:top w:val="single" w:color="auto" w:sz="4" w:space="0"/>
              <w:left w:val="nil"/>
              <w:bottom w:val="single" w:color="auto" w:sz="4" w:space="0"/>
              <w:right w:val="single" w:color="auto" w:sz="4" w:space="0"/>
            </w:tcBorders>
            <w:noWrap w:val="0"/>
            <w:vAlign w:val="center"/>
          </w:tcPr>
          <w:p w14:paraId="13471B3B">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761" w:type="dxa"/>
            <w:tcBorders>
              <w:top w:val="single" w:color="auto" w:sz="4" w:space="0"/>
              <w:left w:val="nil"/>
              <w:bottom w:val="single" w:color="auto" w:sz="4" w:space="0"/>
              <w:right w:val="single" w:color="auto" w:sz="4" w:space="0"/>
            </w:tcBorders>
            <w:noWrap w:val="0"/>
            <w:vAlign w:val="center"/>
          </w:tcPr>
          <w:p w14:paraId="3190064C">
            <w:pPr>
              <w:widowControl/>
              <w:spacing w:line="360" w:lineRule="auto"/>
              <w:rPr>
                <w:rFonts w:hint="eastAsia" w:ascii="宋体" w:hAnsi="宋体" w:cs="宋体"/>
                <w:bCs/>
                <w:kern w:val="0"/>
                <w:sz w:val="24"/>
                <w:szCs w:val="24"/>
                <w:lang w:eastAsia="zh-CN"/>
              </w:rPr>
            </w:pPr>
            <w:r>
              <w:rPr>
                <w:rFonts w:hint="eastAsia" w:ascii="宋体" w:hAnsi="宋体" w:cs="宋体"/>
                <w:bCs/>
                <w:kern w:val="0"/>
                <w:sz w:val="24"/>
                <w:szCs w:val="24"/>
                <w:lang w:eastAsia="zh-CN"/>
              </w:rPr>
              <w:t>2026年陕州区菜园乡道路提升改造项目（二次）</w:t>
            </w:r>
          </w:p>
        </w:tc>
      </w:tr>
      <w:tr w14:paraId="0B36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8DC77DB">
            <w:pPr>
              <w:jc w:val="center"/>
              <w:rPr>
                <w:rFonts w:hint="eastAsia" w:ascii="宋体" w:hAnsi="宋体" w:eastAsia="宋体" w:cs="宋体"/>
                <w:sz w:val="24"/>
                <w:szCs w:val="24"/>
              </w:rPr>
            </w:pPr>
            <w:r>
              <w:rPr>
                <w:rFonts w:hint="eastAsia" w:ascii="宋体" w:hAnsi="宋体" w:eastAsia="宋体" w:cs="宋体"/>
                <w:sz w:val="24"/>
                <w:szCs w:val="24"/>
              </w:rPr>
              <w:t>1.1.5</w:t>
            </w:r>
          </w:p>
        </w:tc>
        <w:tc>
          <w:tcPr>
            <w:tcW w:w="1979" w:type="dxa"/>
            <w:gridSpan w:val="2"/>
            <w:tcBorders>
              <w:top w:val="single" w:color="auto" w:sz="4" w:space="0"/>
              <w:left w:val="nil"/>
              <w:bottom w:val="single" w:color="auto" w:sz="4" w:space="0"/>
              <w:right w:val="single" w:color="auto" w:sz="4" w:space="0"/>
            </w:tcBorders>
            <w:noWrap w:val="0"/>
            <w:vAlign w:val="center"/>
          </w:tcPr>
          <w:p w14:paraId="59FDBC5C">
            <w:pPr>
              <w:jc w:val="center"/>
              <w:rPr>
                <w:rFonts w:hint="eastAsia" w:ascii="宋体" w:hAnsi="宋体" w:eastAsia="宋体" w:cs="宋体"/>
                <w:sz w:val="24"/>
                <w:szCs w:val="24"/>
              </w:rPr>
            </w:pPr>
            <w:r>
              <w:rPr>
                <w:rFonts w:hint="eastAsia" w:ascii="宋体" w:hAnsi="宋体" w:eastAsia="宋体" w:cs="宋体"/>
                <w:sz w:val="24"/>
                <w:szCs w:val="24"/>
              </w:rPr>
              <w:t>建设地点</w:t>
            </w:r>
          </w:p>
        </w:tc>
        <w:tc>
          <w:tcPr>
            <w:tcW w:w="6761" w:type="dxa"/>
            <w:tcBorders>
              <w:top w:val="single" w:color="auto" w:sz="4" w:space="0"/>
              <w:left w:val="nil"/>
              <w:bottom w:val="single" w:color="auto" w:sz="4" w:space="0"/>
              <w:right w:val="single" w:color="auto" w:sz="4" w:space="0"/>
            </w:tcBorders>
            <w:noWrap w:val="0"/>
            <w:vAlign w:val="center"/>
          </w:tcPr>
          <w:p w14:paraId="7B2441DC">
            <w:pPr>
              <w:widowControl/>
              <w:spacing w:line="360" w:lineRule="auto"/>
              <w:rPr>
                <w:rFonts w:hint="eastAsia" w:ascii="宋体" w:hAnsi="宋体" w:eastAsia="宋体" w:cs="宋体"/>
                <w:kern w:val="0"/>
                <w:sz w:val="24"/>
                <w:szCs w:val="24"/>
                <w:lang w:eastAsia="zh-CN"/>
              </w:rPr>
            </w:pPr>
            <w:r>
              <w:rPr>
                <w:rFonts w:hint="eastAsia" w:ascii="宋体" w:hAnsi="宋体" w:cs="宋体"/>
                <w:bCs/>
                <w:kern w:val="0"/>
                <w:sz w:val="24"/>
                <w:szCs w:val="24"/>
                <w:highlight w:val="none"/>
                <w:lang w:eastAsia="zh-CN"/>
              </w:rPr>
              <w:t>采购人指定地点</w:t>
            </w:r>
          </w:p>
        </w:tc>
      </w:tr>
      <w:tr w14:paraId="667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994449">
            <w:pPr>
              <w:jc w:val="center"/>
              <w:rPr>
                <w:rFonts w:hint="eastAsia" w:ascii="宋体" w:hAnsi="宋体" w:eastAsia="宋体" w:cs="宋体"/>
                <w:sz w:val="24"/>
                <w:szCs w:val="24"/>
              </w:rPr>
            </w:pPr>
            <w:r>
              <w:rPr>
                <w:rFonts w:hint="eastAsia" w:ascii="宋体" w:hAnsi="宋体" w:eastAsia="宋体" w:cs="宋体"/>
                <w:sz w:val="24"/>
                <w:szCs w:val="24"/>
              </w:rPr>
              <w:t>1.2.1</w:t>
            </w:r>
          </w:p>
        </w:tc>
        <w:tc>
          <w:tcPr>
            <w:tcW w:w="1979" w:type="dxa"/>
            <w:gridSpan w:val="2"/>
            <w:tcBorders>
              <w:top w:val="single" w:color="auto" w:sz="4" w:space="0"/>
              <w:left w:val="nil"/>
              <w:bottom w:val="single" w:color="auto" w:sz="4" w:space="0"/>
              <w:right w:val="single" w:color="auto" w:sz="4" w:space="0"/>
            </w:tcBorders>
            <w:noWrap w:val="0"/>
            <w:vAlign w:val="center"/>
          </w:tcPr>
          <w:p w14:paraId="155832F7">
            <w:pPr>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761" w:type="dxa"/>
            <w:tcBorders>
              <w:top w:val="single" w:color="auto" w:sz="4" w:space="0"/>
              <w:left w:val="nil"/>
              <w:bottom w:val="single" w:color="auto" w:sz="4" w:space="0"/>
              <w:right w:val="single" w:color="auto" w:sz="4" w:space="0"/>
            </w:tcBorders>
            <w:noWrap w:val="0"/>
            <w:vAlign w:val="center"/>
          </w:tcPr>
          <w:p w14:paraId="19253C7C">
            <w:pPr>
              <w:rPr>
                <w:rFonts w:hint="eastAsia" w:ascii="宋体" w:hAnsi="宋体" w:eastAsia="宋体" w:cs="宋体"/>
                <w:sz w:val="24"/>
                <w:szCs w:val="24"/>
              </w:rPr>
            </w:pPr>
            <w:r>
              <w:rPr>
                <w:rFonts w:hint="eastAsia" w:ascii="宋体" w:hAnsi="宋体" w:eastAsia="宋体" w:cs="宋体"/>
                <w:sz w:val="24"/>
                <w:szCs w:val="24"/>
              </w:rPr>
              <w:t>财政资金、已落实</w:t>
            </w:r>
          </w:p>
        </w:tc>
      </w:tr>
      <w:tr w14:paraId="7951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AC58F9C">
            <w:pPr>
              <w:jc w:val="center"/>
              <w:rPr>
                <w:rFonts w:hint="eastAsia" w:ascii="宋体" w:hAnsi="宋体" w:eastAsia="宋体" w:cs="宋体"/>
                <w:sz w:val="24"/>
                <w:szCs w:val="24"/>
              </w:rPr>
            </w:pPr>
            <w:r>
              <w:rPr>
                <w:rFonts w:hint="eastAsia" w:ascii="宋体" w:hAnsi="宋体" w:eastAsia="宋体" w:cs="宋体"/>
                <w:sz w:val="24"/>
                <w:szCs w:val="24"/>
              </w:rPr>
              <w:t>1.3.1</w:t>
            </w:r>
          </w:p>
        </w:tc>
        <w:tc>
          <w:tcPr>
            <w:tcW w:w="1979" w:type="dxa"/>
            <w:gridSpan w:val="2"/>
            <w:tcBorders>
              <w:top w:val="single" w:color="auto" w:sz="4" w:space="0"/>
              <w:left w:val="nil"/>
              <w:bottom w:val="single" w:color="auto" w:sz="4" w:space="0"/>
              <w:right w:val="single" w:color="auto" w:sz="4" w:space="0"/>
            </w:tcBorders>
            <w:noWrap w:val="0"/>
            <w:vAlign w:val="center"/>
          </w:tcPr>
          <w:p w14:paraId="645F663F">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范围</w:t>
            </w:r>
          </w:p>
        </w:tc>
        <w:tc>
          <w:tcPr>
            <w:tcW w:w="6761" w:type="dxa"/>
            <w:tcBorders>
              <w:top w:val="single" w:color="auto" w:sz="4" w:space="0"/>
              <w:left w:val="nil"/>
              <w:bottom w:val="single" w:color="auto" w:sz="4" w:space="0"/>
              <w:right w:val="single" w:color="auto" w:sz="4" w:space="0"/>
            </w:tcBorders>
            <w:noWrap w:val="0"/>
            <w:vAlign w:val="center"/>
          </w:tcPr>
          <w:p w14:paraId="57DF8AE2">
            <w:pPr>
              <w:snapToGrid w:val="0"/>
              <w:textAlignment w:val="baseline"/>
              <w:rPr>
                <w:rFonts w:hint="eastAsia" w:ascii="宋体" w:hAnsi="宋体" w:eastAsia="宋体" w:cs="宋体"/>
                <w:bCs/>
                <w:kern w:val="0"/>
                <w:sz w:val="24"/>
                <w:szCs w:val="24"/>
              </w:rPr>
            </w:pPr>
            <w:r>
              <w:rPr>
                <w:rFonts w:hint="eastAsia" w:ascii="宋体" w:hAnsi="宋体" w:eastAsia="宋体" w:cs="宋体"/>
                <w:bCs/>
                <w:kern w:val="0"/>
                <w:sz w:val="24"/>
                <w:szCs w:val="24"/>
              </w:rPr>
              <w:t>本项目竞争性</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文件、图纸、工程量清单等列明的所有内容</w:t>
            </w:r>
          </w:p>
        </w:tc>
      </w:tr>
      <w:tr w14:paraId="22EB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184BC88">
            <w:pPr>
              <w:jc w:val="center"/>
              <w:rPr>
                <w:rFonts w:hint="eastAsia" w:ascii="宋体" w:hAnsi="宋体" w:eastAsia="宋体" w:cs="宋体"/>
                <w:sz w:val="24"/>
                <w:szCs w:val="24"/>
              </w:rPr>
            </w:pPr>
            <w:r>
              <w:rPr>
                <w:rFonts w:hint="eastAsia" w:ascii="宋体" w:hAnsi="宋体" w:eastAsia="宋体" w:cs="宋体"/>
                <w:sz w:val="24"/>
                <w:szCs w:val="24"/>
              </w:rPr>
              <w:t>1.3.2</w:t>
            </w:r>
          </w:p>
        </w:tc>
        <w:tc>
          <w:tcPr>
            <w:tcW w:w="1979" w:type="dxa"/>
            <w:gridSpan w:val="2"/>
            <w:tcBorders>
              <w:top w:val="single" w:color="auto" w:sz="4" w:space="0"/>
              <w:left w:val="nil"/>
              <w:bottom w:val="single" w:color="auto" w:sz="4" w:space="0"/>
              <w:right w:val="single" w:color="auto" w:sz="4" w:space="0"/>
            </w:tcBorders>
            <w:noWrap w:val="0"/>
            <w:vAlign w:val="center"/>
          </w:tcPr>
          <w:p w14:paraId="487D7D89">
            <w:pPr>
              <w:jc w:val="center"/>
              <w:rPr>
                <w:rFonts w:hint="eastAsia" w:ascii="宋体" w:hAnsi="宋体" w:eastAsia="宋体" w:cs="宋体"/>
                <w:sz w:val="24"/>
                <w:szCs w:val="24"/>
              </w:rPr>
            </w:pPr>
            <w:r>
              <w:rPr>
                <w:rFonts w:hint="eastAsia" w:ascii="宋体" w:hAnsi="宋体" w:eastAsia="宋体" w:cs="宋体"/>
                <w:sz w:val="24"/>
                <w:szCs w:val="24"/>
              </w:rPr>
              <w:t>计划工期</w:t>
            </w:r>
          </w:p>
        </w:tc>
        <w:tc>
          <w:tcPr>
            <w:tcW w:w="6761" w:type="dxa"/>
            <w:tcBorders>
              <w:top w:val="single" w:color="auto" w:sz="4" w:space="0"/>
              <w:left w:val="nil"/>
              <w:bottom w:val="single" w:color="auto" w:sz="4" w:space="0"/>
              <w:right w:val="single" w:color="auto" w:sz="4" w:space="0"/>
            </w:tcBorders>
            <w:noWrap w:val="0"/>
            <w:vAlign w:val="center"/>
          </w:tcPr>
          <w:p w14:paraId="5F8F055B">
            <w:pPr>
              <w:spacing w:line="440" w:lineRule="exact"/>
              <w:rPr>
                <w:rFonts w:hint="eastAsia" w:ascii="宋体" w:hAnsi="宋体" w:eastAsia="宋体" w:cs="宋体"/>
                <w:sz w:val="24"/>
                <w:szCs w:val="24"/>
                <w:lang w:eastAsia="zh-CN"/>
              </w:rPr>
            </w:pPr>
            <w:r>
              <w:rPr>
                <w:rFonts w:hint="eastAsia" w:ascii="宋体" w:hAnsi="宋体" w:cs="宋体"/>
                <w:kern w:val="0"/>
                <w:sz w:val="24"/>
                <w:szCs w:val="28"/>
                <w:highlight w:val="none"/>
                <w:lang w:eastAsia="zh-CN"/>
              </w:rPr>
              <w:t>60日历天</w:t>
            </w:r>
          </w:p>
        </w:tc>
      </w:tr>
      <w:tr w14:paraId="0FE8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CB9F2E3">
            <w:pPr>
              <w:jc w:val="center"/>
              <w:rPr>
                <w:rFonts w:hint="eastAsia" w:ascii="宋体" w:hAnsi="宋体" w:eastAsia="宋体" w:cs="宋体"/>
                <w:sz w:val="24"/>
                <w:szCs w:val="24"/>
              </w:rPr>
            </w:pPr>
            <w:r>
              <w:rPr>
                <w:rFonts w:hint="eastAsia" w:ascii="宋体" w:hAnsi="宋体" w:eastAsia="宋体" w:cs="宋体"/>
                <w:sz w:val="24"/>
                <w:szCs w:val="24"/>
              </w:rPr>
              <w:t>1.3.3</w:t>
            </w:r>
          </w:p>
        </w:tc>
        <w:tc>
          <w:tcPr>
            <w:tcW w:w="1979" w:type="dxa"/>
            <w:gridSpan w:val="2"/>
            <w:tcBorders>
              <w:top w:val="single" w:color="auto" w:sz="4" w:space="0"/>
              <w:left w:val="nil"/>
              <w:bottom w:val="single" w:color="auto" w:sz="4" w:space="0"/>
              <w:right w:val="single" w:color="auto" w:sz="4" w:space="0"/>
            </w:tcBorders>
            <w:noWrap w:val="0"/>
            <w:vAlign w:val="center"/>
          </w:tcPr>
          <w:p w14:paraId="44D42394">
            <w:pPr>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6761" w:type="dxa"/>
            <w:tcBorders>
              <w:top w:val="single" w:color="auto" w:sz="4" w:space="0"/>
              <w:left w:val="nil"/>
              <w:bottom w:val="single" w:color="auto" w:sz="4" w:space="0"/>
              <w:right w:val="single" w:color="auto" w:sz="4" w:space="0"/>
            </w:tcBorders>
            <w:noWrap w:val="0"/>
            <w:vAlign w:val="center"/>
          </w:tcPr>
          <w:p w14:paraId="551236CF">
            <w:pPr>
              <w:spacing w:line="60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达到国家现行施工质量验收规范合格标准。</w:t>
            </w:r>
          </w:p>
        </w:tc>
      </w:tr>
      <w:tr w14:paraId="6A67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742DA4F">
            <w:pPr>
              <w:jc w:val="center"/>
              <w:rPr>
                <w:rFonts w:hint="eastAsia" w:ascii="宋体" w:hAnsi="宋体" w:eastAsia="宋体" w:cs="宋体"/>
                <w:sz w:val="24"/>
                <w:szCs w:val="24"/>
              </w:rPr>
            </w:pPr>
            <w:r>
              <w:rPr>
                <w:rFonts w:hint="eastAsia" w:ascii="宋体" w:hAnsi="宋体" w:eastAsia="宋体" w:cs="宋体"/>
                <w:sz w:val="24"/>
                <w:szCs w:val="24"/>
              </w:rPr>
              <w:t>1.4.1</w:t>
            </w:r>
          </w:p>
        </w:tc>
        <w:tc>
          <w:tcPr>
            <w:tcW w:w="1979" w:type="dxa"/>
            <w:gridSpan w:val="2"/>
            <w:tcBorders>
              <w:top w:val="single" w:color="auto" w:sz="4" w:space="0"/>
              <w:left w:val="nil"/>
              <w:bottom w:val="single" w:color="auto" w:sz="4" w:space="0"/>
              <w:right w:val="single" w:color="auto" w:sz="4" w:space="0"/>
            </w:tcBorders>
            <w:noWrap w:val="0"/>
            <w:vAlign w:val="center"/>
          </w:tcPr>
          <w:p w14:paraId="342A6D7F">
            <w:pPr>
              <w:jc w:val="center"/>
              <w:rPr>
                <w:rFonts w:hint="eastAsia" w:ascii="宋体" w:hAnsi="宋体" w:eastAsia="宋体" w:cs="宋体"/>
                <w:sz w:val="24"/>
                <w:szCs w:val="24"/>
              </w:rPr>
            </w:pPr>
            <w:r>
              <w:rPr>
                <w:rFonts w:hint="eastAsia" w:ascii="宋体" w:hAnsi="宋体" w:eastAsia="宋体" w:cs="宋体"/>
                <w:sz w:val="24"/>
                <w:szCs w:val="24"/>
              </w:rPr>
              <w:t>响应人资质</w:t>
            </w:r>
          </w:p>
          <w:p w14:paraId="3F55AC6D">
            <w:pPr>
              <w:jc w:val="center"/>
              <w:rPr>
                <w:rFonts w:hint="eastAsia" w:ascii="宋体" w:hAnsi="宋体" w:eastAsia="宋体" w:cs="宋体"/>
                <w:sz w:val="24"/>
                <w:szCs w:val="24"/>
              </w:rPr>
            </w:pPr>
            <w:r>
              <w:rPr>
                <w:rFonts w:hint="eastAsia" w:ascii="宋体" w:hAnsi="宋体" w:eastAsia="宋体" w:cs="宋体"/>
                <w:sz w:val="24"/>
                <w:szCs w:val="24"/>
              </w:rPr>
              <w:t>条件、能力</w:t>
            </w:r>
          </w:p>
          <w:p w14:paraId="1C7D41DF">
            <w:pPr>
              <w:ind w:firstLine="240" w:firstLineChars="100"/>
              <w:jc w:val="center"/>
              <w:rPr>
                <w:rFonts w:hint="eastAsia" w:ascii="宋体" w:hAnsi="宋体" w:eastAsia="宋体" w:cs="宋体"/>
                <w:sz w:val="24"/>
                <w:szCs w:val="24"/>
              </w:rPr>
            </w:pPr>
            <w:r>
              <w:rPr>
                <w:rFonts w:hint="eastAsia" w:ascii="宋体" w:hAnsi="宋体" w:eastAsia="宋体" w:cs="宋体"/>
                <w:sz w:val="24"/>
                <w:szCs w:val="24"/>
              </w:rPr>
              <w:t>和信誉</w:t>
            </w:r>
          </w:p>
        </w:tc>
        <w:tc>
          <w:tcPr>
            <w:tcW w:w="6761" w:type="dxa"/>
            <w:tcBorders>
              <w:top w:val="single" w:color="auto" w:sz="4" w:space="0"/>
              <w:left w:val="nil"/>
              <w:bottom w:val="single" w:color="auto" w:sz="4" w:space="0"/>
              <w:right w:val="single" w:color="auto" w:sz="4" w:space="0"/>
            </w:tcBorders>
            <w:noWrap w:val="0"/>
            <w:vAlign w:val="center"/>
          </w:tcPr>
          <w:p w14:paraId="3734502F">
            <w:pPr>
              <w:spacing w:line="480" w:lineRule="exact"/>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详见公告</w:t>
            </w:r>
          </w:p>
        </w:tc>
      </w:tr>
      <w:tr w14:paraId="0045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A5C9483">
            <w:pPr>
              <w:jc w:val="center"/>
              <w:rPr>
                <w:rFonts w:hint="eastAsia" w:ascii="宋体" w:hAnsi="宋体" w:eastAsia="宋体" w:cs="宋体"/>
                <w:sz w:val="24"/>
                <w:szCs w:val="24"/>
              </w:rPr>
            </w:pPr>
            <w:r>
              <w:rPr>
                <w:rFonts w:hint="eastAsia" w:ascii="宋体" w:hAnsi="宋体" w:eastAsia="宋体" w:cs="宋体"/>
                <w:sz w:val="24"/>
                <w:szCs w:val="24"/>
              </w:rPr>
              <w:t>1.4.2</w:t>
            </w:r>
          </w:p>
        </w:tc>
        <w:tc>
          <w:tcPr>
            <w:tcW w:w="1979" w:type="dxa"/>
            <w:gridSpan w:val="2"/>
            <w:tcBorders>
              <w:top w:val="single" w:color="auto" w:sz="4" w:space="0"/>
              <w:left w:val="nil"/>
              <w:bottom w:val="single" w:color="auto" w:sz="4" w:space="0"/>
              <w:right w:val="single" w:color="auto" w:sz="4" w:space="0"/>
            </w:tcBorders>
            <w:noWrap w:val="0"/>
            <w:vAlign w:val="center"/>
          </w:tcPr>
          <w:p w14:paraId="71FC1614">
            <w:pPr>
              <w:jc w:val="center"/>
              <w:rPr>
                <w:rFonts w:hint="eastAsia" w:ascii="宋体" w:hAnsi="宋体" w:eastAsia="宋体" w:cs="宋体"/>
                <w:sz w:val="24"/>
                <w:szCs w:val="24"/>
              </w:rPr>
            </w:pPr>
            <w:r>
              <w:rPr>
                <w:rFonts w:hint="eastAsia" w:ascii="宋体" w:hAnsi="宋体" w:eastAsia="宋体" w:cs="宋体"/>
                <w:sz w:val="24"/>
                <w:szCs w:val="24"/>
              </w:rPr>
              <w:t>是否接受</w:t>
            </w:r>
          </w:p>
          <w:p w14:paraId="52E876D4">
            <w:pPr>
              <w:jc w:val="center"/>
              <w:rPr>
                <w:rFonts w:hint="eastAsia" w:ascii="宋体" w:hAnsi="宋体" w:eastAsia="宋体" w:cs="宋体"/>
                <w:sz w:val="24"/>
                <w:szCs w:val="24"/>
              </w:rPr>
            </w:pPr>
            <w:r>
              <w:rPr>
                <w:rFonts w:hint="eastAsia" w:ascii="宋体" w:hAnsi="宋体" w:eastAsia="宋体" w:cs="宋体"/>
                <w:sz w:val="24"/>
                <w:szCs w:val="24"/>
              </w:rPr>
              <w:t xml:space="preserve">联合体   </w:t>
            </w:r>
          </w:p>
        </w:tc>
        <w:tc>
          <w:tcPr>
            <w:tcW w:w="6761" w:type="dxa"/>
            <w:tcBorders>
              <w:top w:val="single" w:color="auto" w:sz="4" w:space="0"/>
              <w:left w:val="nil"/>
              <w:bottom w:val="single" w:color="auto" w:sz="4" w:space="0"/>
              <w:right w:val="single" w:color="auto" w:sz="4" w:space="0"/>
            </w:tcBorders>
            <w:noWrap w:val="0"/>
            <w:vAlign w:val="center"/>
          </w:tcPr>
          <w:p w14:paraId="5778819B">
            <w:pPr>
              <w:rPr>
                <w:rFonts w:hint="eastAsia" w:ascii="宋体" w:hAnsi="宋体" w:eastAsia="宋体" w:cs="宋体"/>
                <w:sz w:val="24"/>
                <w:szCs w:val="24"/>
              </w:rPr>
            </w:pPr>
            <w:r>
              <w:rPr>
                <w:rFonts w:hint="eastAsia" w:ascii="宋体" w:hAnsi="宋体" w:eastAsia="宋体" w:cs="宋体"/>
                <w:sz w:val="24"/>
                <w:szCs w:val="24"/>
              </w:rPr>
              <w:t>■不接受</w:t>
            </w:r>
          </w:p>
        </w:tc>
      </w:tr>
      <w:tr w14:paraId="7BDF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8DD97">
            <w:pPr>
              <w:jc w:val="center"/>
              <w:rPr>
                <w:rFonts w:hint="eastAsia" w:ascii="宋体" w:hAnsi="宋体" w:eastAsia="宋体" w:cs="宋体"/>
                <w:sz w:val="24"/>
                <w:szCs w:val="24"/>
              </w:rPr>
            </w:pPr>
            <w:r>
              <w:rPr>
                <w:rFonts w:hint="eastAsia" w:ascii="宋体" w:hAnsi="宋体" w:eastAsia="宋体" w:cs="宋体"/>
                <w:sz w:val="24"/>
                <w:szCs w:val="24"/>
              </w:rPr>
              <w:t>1.9.1</w:t>
            </w:r>
          </w:p>
        </w:tc>
        <w:tc>
          <w:tcPr>
            <w:tcW w:w="1979" w:type="dxa"/>
            <w:gridSpan w:val="2"/>
            <w:tcBorders>
              <w:top w:val="single" w:color="auto" w:sz="4" w:space="0"/>
              <w:left w:val="nil"/>
              <w:bottom w:val="single" w:color="auto" w:sz="4" w:space="0"/>
              <w:right w:val="single" w:color="auto" w:sz="4" w:space="0"/>
            </w:tcBorders>
            <w:noWrap w:val="0"/>
            <w:vAlign w:val="center"/>
          </w:tcPr>
          <w:p w14:paraId="0B62289B">
            <w:pPr>
              <w:ind w:firstLine="240" w:firstLineChars="100"/>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761" w:type="dxa"/>
            <w:tcBorders>
              <w:top w:val="single" w:color="auto" w:sz="4" w:space="0"/>
              <w:left w:val="nil"/>
              <w:bottom w:val="single" w:color="auto" w:sz="4" w:space="0"/>
              <w:right w:val="single" w:color="auto" w:sz="4" w:space="0"/>
            </w:tcBorders>
            <w:noWrap w:val="0"/>
            <w:vAlign w:val="center"/>
          </w:tcPr>
          <w:p w14:paraId="6BA8FA31">
            <w:pPr>
              <w:rPr>
                <w:rFonts w:hint="eastAsia" w:ascii="宋体" w:hAnsi="宋体" w:eastAsia="宋体" w:cs="宋体"/>
                <w:sz w:val="24"/>
                <w:szCs w:val="24"/>
              </w:rPr>
            </w:pPr>
            <w:r>
              <w:rPr>
                <w:rFonts w:hint="eastAsia" w:ascii="宋体" w:hAnsi="宋体" w:eastAsia="宋体" w:cs="宋体"/>
                <w:sz w:val="24"/>
                <w:szCs w:val="24"/>
              </w:rPr>
              <w:t>■不组织</w:t>
            </w:r>
          </w:p>
        </w:tc>
      </w:tr>
      <w:tr w14:paraId="4EC5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F77FD1C">
            <w:pPr>
              <w:jc w:val="center"/>
              <w:rPr>
                <w:rFonts w:hint="eastAsia" w:ascii="宋体" w:hAnsi="宋体" w:eastAsia="宋体" w:cs="宋体"/>
                <w:sz w:val="24"/>
                <w:szCs w:val="24"/>
              </w:rPr>
            </w:pPr>
            <w:r>
              <w:rPr>
                <w:rFonts w:hint="eastAsia" w:ascii="宋体" w:hAnsi="宋体" w:eastAsia="宋体" w:cs="宋体"/>
                <w:sz w:val="24"/>
                <w:szCs w:val="24"/>
              </w:rPr>
              <w:t>1.10.1</w:t>
            </w:r>
          </w:p>
        </w:tc>
        <w:tc>
          <w:tcPr>
            <w:tcW w:w="1979" w:type="dxa"/>
            <w:gridSpan w:val="2"/>
            <w:tcBorders>
              <w:top w:val="single" w:color="auto" w:sz="4" w:space="0"/>
              <w:left w:val="nil"/>
              <w:bottom w:val="single" w:color="auto" w:sz="4" w:space="0"/>
              <w:right w:val="single" w:color="auto" w:sz="4" w:space="0"/>
            </w:tcBorders>
            <w:noWrap w:val="0"/>
            <w:vAlign w:val="center"/>
          </w:tcPr>
          <w:p w14:paraId="40FCAE87">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预备会</w:t>
            </w:r>
          </w:p>
        </w:tc>
        <w:tc>
          <w:tcPr>
            <w:tcW w:w="6761" w:type="dxa"/>
            <w:tcBorders>
              <w:top w:val="single" w:color="auto" w:sz="4" w:space="0"/>
              <w:left w:val="nil"/>
              <w:bottom w:val="single" w:color="auto" w:sz="4" w:space="0"/>
              <w:right w:val="single" w:color="auto" w:sz="4" w:space="0"/>
            </w:tcBorders>
            <w:noWrap w:val="0"/>
            <w:vAlign w:val="center"/>
          </w:tcPr>
          <w:p w14:paraId="5978D0B1">
            <w:pPr>
              <w:rPr>
                <w:rFonts w:hint="eastAsia" w:ascii="宋体" w:hAnsi="宋体" w:eastAsia="宋体" w:cs="宋体"/>
                <w:sz w:val="24"/>
                <w:szCs w:val="24"/>
              </w:rPr>
            </w:pPr>
            <w:r>
              <w:rPr>
                <w:rFonts w:hint="eastAsia" w:ascii="宋体" w:hAnsi="宋体" w:eastAsia="宋体" w:cs="宋体"/>
                <w:sz w:val="24"/>
                <w:szCs w:val="24"/>
              </w:rPr>
              <w:t>■不召开</w:t>
            </w:r>
          </w:p>
        </w:tc>
      </w:tr>
      <w:tr w14:paraId="1DA4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127B1DC">
            <w:pPr>
              <w:jc w:val="center"/>
              <w:rPr>
                <w:rFonts w:hint="eastAsia" w:ascii="宋体" w:hAnsi="宋体" w:eastAsia="宋体" w:cs="宋体"/>
                <w:sz w:val="24"/>
                <w:szCs w:val="24"/>
              </w:rPr>
            </w:pPr>
            <w:r>
              <w:rPr>
                <w:rFonts w:hint="eastAsia" w:ascii="宋体" w:hAnsi="宋体" w:eastAsia="宋体" w:cs="宋体"/>
                <w:sz w:val="24"/>
                <w:szCs w:val="24"/>
              </w:rPr>
              <w:t>1.11</w:t>
            </w:r>
          </w:p>
        </w:tc>
        <w:tc>
          <w:tcPr>
            <w:tcW w:w="1979" w:type="dxa"/>
            <w:gridSpan w:val="2"/>
            <w:tcBorders>
              <w:top w:val="single" w:color="auto" w:sz="4" w:space="0"/>
              <w:left w:val="nil"/>
              <w:bottom w:val="single" w:color="auto" w:sz="4" w:space="0"/>
              <w:right w:val="single" w:color="auto" w:sz="4" w:space="0"/>
            </w:tcBorders>
            <w:noWrap w:val="0"/>
            <w:vAlign w:val="center"/>
          </w:tcPr>
          <w:p w14:paraId="32D941F4">
            <w:pPr>
              <w:jc w:val="center"/>
              <w:rPr>
                <w:rFonts w:hint="eastAsia" w:ascii="宋体" w:hAnsi="宋体" w:eastAsia="宋体" w:cs="宋体"/>
                <w:sz w:val="24"/>
                <w:szCs w:val="24"/>
              </w:rPr>
            </w:pPr>
            <w:r>
              <w:rPr>
                <w:rFonts w:hint="eastAsia" w:ascii="宋体" w:hAnsi="宋体" w:eastAsia="宋体" w:cs="宋体"/>
                <w:sz w:val="24"/>
                <w:szCs w:val="24"/>
              </w:rPr>
              <w:t>分  包</w:t>
            </w:r>
          </w:p>
        </w:tc>
        <w:tc>
          <w:tcPr>
            <w:tcW w:w="6761" w:type="dxa"/>
            <w:tcBorders>
              <w:top w:val="single" w:color="auto" w:sz="4" w:space="0"/>
              <w:left w:val="nil"/>
              <w:bottom w:val="single" w:color="auto" w:sz="4" w:space="0"/>
              <w:right w:val="single" w:color="auto" w:sz="4" w:space="0"/>
            </w:tcBorders>
            <w:noWrap w:val="0"/>
            <w:vAlign w:val="center"/>
          </w:tcPr>
          <w:p w14:paraId="5B661242">
            <w:pPr>
              <w:rPr>
                <w:rFonts w:hint="eastAsia" w:ascii="宋体" w:hAnsi="宋体" w:eastAsia="宋体" w:cs="宋体"/>
                <w:sz w:val="24"/>
                <w:szCs w:val="24"/>
              </w:rPr>
            </w:pPr>
            <w:r>
              <w:rPr>
                <w:rFonts w:hint="eastAsia" w:ascii="宋体" w:hAnsi="宋体" w:eastAsia="宋体" w:cs="宋体"/>
                <w:sz w:val="24"/>
                <w:szCs w:val="24"/>
              </w:rPr>
              <w:t>■不允许</w:t>
            </w:r>
          </w:p>
        </w:tc>
      </w:tr>
      <w:tr w14:paraId="3BE9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487E5E">
            <w:pPr>
              <w:jc w:val="center"/>
              <w:rPr>
                <w:rFonts w:hint="eastAsia" w:ascii="宋体" w:hAnsi="宋体" w:eastAsia="宋体" w:cs="宋体"/>
                <w:sz w:val="24"/>
                <w:szCs w:val="24"/>
              </w:rPr>
            </w:pPr>
            <w:r>
              <w:rPr>
                <w:rFonts w:hint="eastAsia" w:ascii="宋体" w:hAnsi="宋体" w:eastAsia="宋体" w:cs="宋体"/>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48F4197D">
            <w:pPr>
              <w:jc w:val="center"/>
              <w:rPr>
                <w:rFonts w:hint="eastAsia" w:ascii="宋体" w:hAnsi="宋体" w:eastAsia="宋体" w:cs="宋体"/>
                <w:sz w:val="24"/>
                <w:szCs w:val="24"/>
              </w:rPr>
            </w:pPr>
            <w:r>
              <w:rPr>
                <w:rFonts w:hint="eastAsia" w:ascii="宋体" w:hAnsi="宋体" w:eastAsia="宋体" w:cs="宋体"/>
                <w:sz w:val="24"/>
                <w:szCs w:val="24"/>
              </w:rPr>
              <w:t>偏  离</w:t>
            </w:r>
          </w:p>
        </w:tc>
        <w:tc>
          <w:tcPr>
            <w:tcW w:w="6761" w:type="dxa"/>
            <w:tcBorders>
              <w:top w:val="single" w:color="auto" w:sz="4" w:space="0"/>
              <w:left w:val="nil"/>
              <w:bottom w:val="single" w:color="auto" w:sz="4" w:space="0"/>
              <w:right w:val="single" w:color="auto" w:sz="4" w:space="0"/>
            </w:tcBorders>
            <w:noWrap w:val="0"/>
            <w:vAlign w:val="center"/>
          </w:tcPr>
          <w:p w14:paraId="6E0D6279">
            <w:pPr>
              <w:rPr>
                <w:rFonts w:hint="eastAsia" w:ascii="宋体" w:hAnsi="宋体" w:eastAsia="宋体" w:cs="宋体"/>
                <w:sz w:val="24"/>
                <w:szCs w:val="24"/>
              </w:rPr>
            </w:pPr>
            <w:r>
              <w:rPr>
                <w:rFonts w:hint="eastAsia" w:ascii="宋体" w:hAnsi="宋体" w:eastAsia="宋体" w:cs="宋体"/>
                <w:sz w:val="24"/>
                <w:szCs w:val="24"/>
              </w:rPr>
              <w:t>■不允许</w:t>
            </w:r>
          </w:p>
        </w:tc>
      </w:tr>
      <w:tr w14:paraId="740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DB88E18">
            <w:pPr>
              <w:jc w:val="center"/>
              <w:rPr>
                <w:rFonts w:hint="eastAsia" w:ascii="宋体" w:hAnsi="宋体" w:eastAsia="宋体" w:cs="宋体"/>
                <w:sz w:val="24"/>
                <w:szCs w:val="24"/>
              </w:rPr>
            </w:pPr>
            <w:r>
              <w:rPr>
                <w:rFonts w:hint="eastAsia" w:ascii="宋体" w:hAnsi="宋体" w:eastAsia="宋体" w:cs="宋体"/>
                <w:sz w:val="24"/>
                <w:szCs w:val="24"/>
              </w:rPr>
              <w:t>2.1</w:t>
            </w:r>
          </w:p>
        </w:tc>
        <w:tc>
          <w:tcPr>
            <w:tcW w:w="1979" w:type="dxa"/>
            <w:gridSpan w:val="2"/>
            <w:tcBorders>
              <w:top w:val="single" w:color="auto" w:sz="4" w:space="0"/>
              <w:left w:val="nil"/>
              <w:bottom w:val="single" w:color="auto" w:sz="4" w:space="0"/>
              <w:right w:val="single" w:color="auto" w:sz="4" w:space="0"/>
            </w:tcBorders>
            <w:noWrap w:val="0"/>
            <w:vAlign w:val="center"/>
          </w:tcPr>
          <w:p w14:paraId="08BBCA2E">
            <w:pPr>
              <w:jc w:val="center"/>
              <w:rPr>
                <w:rFonts w:hint="eastAsia" w:ascii="宋体" w:hAnsi="宋体" w:eastAsia="宋体" w:cs="宋体"/>
                <w:sz w:val="24"/>
                <w:szCs w:val="24"/>
              </w:rPr>
            </w:pPr>
            <w:r>
              <w:rPr>
                <w:rFonts w:hint="eastAsia" w:ascii="宋体" w:hAnsi="宋体" w:eastAsia="宋体" w:cs="宋体"/>
                <w:sz w:val="24"/>
                <w:szCs w:val="24"/>
              </w:rPr>
              <w:t>构成</w:t>
            </w:r>
            <w:r>
              <w:rPr>
                <w:rFonts w:hint="eastAsia" w:ascii="宋体" w:hAnsi="宋体" w:cs="宋体"/>
                <w:sz w:val="24"/>
                <w:szCs w:val="24"/>
                <w:lang w:eastAsia="zh-CN"/>
              </w:rPr>
              <w:t>谈判</w:t>
            </w:r>
            <w:r>
              <w:rPr>
                <w:rFonts w:hint="eastAsia" w:ascii="宋体" w:hAnsi="宋体" w:eastAsia="宋体" w:cs="宋体"/>
                <w:sz w:val="24"/>
                <w:szCs w:val="24"/>
              </w:rPr>
              <w:t>文件的其他材料</w:t>
            </w:r>
          </w:p>
        </w:tc>
        <w:tc>
          <w:tcPr>
            <w:tcW w:w="6761" w:type="dxa"/>
            <w:tcBorders>
              <w:top w:val="single" w:color="auto" w:sz="4" w:space="0"/>
              <w:left w:val="nil"/>
              <w:bottom w:val="single" w:color="auto" w:sz="4" w:space="0"/>
              <w:right w:val="single" w:color="auto" w:sz="4" w:space="0"/>
            </w:tcBorders>
            <w:noWrap w:val="0"/>
            <w:vAlign w:val="center"/>
          </w:tcPr>
          <w:p w14:paraId="513BAC68">
            <w:pPr>
              <w:spacing w:line="400" w:lineRule="exact"/>
              <w:rPr>
                <w:rFonts w:hint="eastAsia" w:ascii="宋体" w:hAnsi="宋体" w:eastAsia="宋体" w:cs="宋体"/>
                <w:sz w:val="24"/>
                <w:szCs w:val="24"/>
              </w:rPr>
            </w:pP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文件所作的澄清（含答疑）、修改，补充构成竞争性</w:t>
            </w:r>
            <w:r>
              <w:rPr>
                <w:rFonts w:hint="eastAsia" w:ascii="宋体" w:hAnsi="宋体" w:cs="宋体"/>
                <w:sz w:val="24"/>
                <w:szCs w:val="24"/>
                <w:lang w:eastAsia="zh-CN"/>
              </w:rPr>
              <w:t>谈判</w:t>
            </w:r>
            <w:r>
              <w:rPr>
                <w:rFonts w:hint="eastAsia" w:ascii="宋体" w:hAnsi="宋体" w:eastAsia="宋体" w:cs="宋体"/>
                <w:sz w:val="24"/>
                <w:szCs w:val="24"/>
              </w:rPr>
              <w:t>文件的组成部分。</w:t>
            </w:r>
          </w:p>
        </w:tc>
      </w:tr>
      <w:tr w14:paraId="354E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E503A6">
            <w:pPr>
              <w:jc w:val="center"/>
              <w:rPr>
                <w:rFonts w:hint="eastAsia" w:ascii="宋体" w:hAnsi="宋体" w:eastAsia="宋体" w:cs="宋体"/>
                <w:sz w:val="24"/>
                <w:szCs w:val="24"/>
              </w:rPr>
            </w:pPr>
            <w:r>
              <w:rPr>
                <w:rFonts w:hint="eastAsia" w:ascii="宋体" w:hAnsi="宋体" w:eastAsia="宋体" w:cs="宋体"/>
                <w:sz w:val="24"/>
                <w:szCs w:val="24"/>
              </w:rPr>
              <w:t>2.2.1</w:t>
            </w:r>
          </w:p>
        </w:tc>
        <w:tc>
          <w:tcPr>
            <w:tcW w:w="1979" w:type="dxa"/>
            <w:gridSpan w:val="2"/>
            <w:tcBorders>
              <w:top w:val="single" w:color="auto" w:sz="4" w:space="0"/>
              <w:left w:val="nil"/>
              <w:bottom w:val="single" w:color="auto" w:sz="4" w:space="0"/>
              <w:right w:val="single" w:color="auto" w:sz="4" w:space="0"/>
            </w:tcBorders>
            <w:noWrap w:val="0"/>
            <w:vAlign w:val="center"/>
          </w:tcPr>
          <w:p w14:paraId="01C88BCD">
            <w:pPr>
              <w:jc w:val="center"/>
              <w:rPr>
                <w:rFonts w:hint="eastAsia" w:ascii="宋体" w:hAnsi="宋体" w:eastAsia="宋体" w:cs="宋体"/>
                <w:sz w:val="24"/>
                <w:szCs w:val="24"/>
              </w:rPr>
            </w:pPr>
            <w:r>
              <w:rPr>
                <w:rFonts w:hint="eastAsia" w:ascii="宋体" w:hAnsi="宋体" w:eastAsia="宋体" w:cs="宋体"/>
                <w:sz w:val="24"/>
                <w:szCs w:val="24"/>
              </w:rPr>
              <w:t>响应人要求澄清竞争性</w:t>
            </w:r>
            <w:r>
              <w:rPr>
                <w:rFonts w:hint="eastAsia" w:ascii="宋体" w:hAnsi="宋体" w:cs="宋体"/>
                <w:sz w:val="24"/>
                <w:szCs w:val="24"/>
                <w:lang w:eastAsia="zh-CN"/>
              </w:rPr>
              <w:t>谈判</w:t>
            </w:r>
            <w:r>
              <w:rPr>
                <w:rFonts w:hint="eastAsia" w:ascii="宋体" w:hAnsi="宋体" w:eastAsia="宋体" w:cs="宋体"/>
                <w:sz w:val="24"/>
                <w:szCs w:val="24"/>
              </w:rPr>
              <w:t>文件的截止时间</w:t>
            </w:r>
          </w:p>
        </w:tc>
        <w:tc>
          <w:tcPr>
            <w:tcW w:w="6761" w:type="dxa"/>
            <w:tcBorders>
              <w:top w:val="single" w:color="auto" w:sz="4" w:space="0"/>
              <w:left w:val="nil"/>
              <w:bottom w:val="single" w:color="auto" w:sz="4" w:space="0"/>
              <w:right w:val="single" w:color="auto" w:sz="4" w:space="0"/>
            </w:tcBorders>
            <w:noWrap w:val="0"/>
            <w:vAlign w:val="center"/>
          </w:tcPr>
          <w:p w14:paraId="04551E96">
            <w:pPr>
              <w:rPr>
                <w:rFonts w:hint="eastAsia" w:ascii="宋体" w:hAnsi="宋体" w:eastAsia="宋体" w:cs="宋体"/>
                <w:sz w:val="24"/>
                <w:szCs w:val="24"/>
                <w:lang w:eastAsia="zh-CN"/>
              </w:rPr>
            </w:pPr>
            <w:r>
              <w:rPr>
                <w:rFonts w:hint="eastAsia" w:ascii="宋体" w:hAnsi="宋体" w:cs="宋体"/>
                <w:sz w:val="24"/>
                <w:szCs w:val="24"/>
                <w:lang w:val="en-US" w:eastAsia="zh-CN"/>
              </w:rPr>
              <w:t>提交响应文件截止之日3个工作</w:t>
            </w:r>
            <w:r>
              <w:rPr>
                <w:rFonts w:hint="eastAsia" w:ascii="宋体" w:hAnsi="宋体" w:cs="宋体"/>
                <w:sz w:val="24"/>
                <w:szCs w:val="24"/>
                <w:lang w:eastAsia="zh-CN"/>
              </w:rPr>
              <w:t>日前</w:t>
            </w:r>
          </w:p>
        </w:tc>
      </w:tr>
      <w:tr w14:paraId="3F28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60070A6">
            <w:pPr>
              <w:jc w:val="center"/>
              <w:rPr>
                <w:rFonts w:hint="eastAsia" w:ascii="宋体" w:hAnsi="宋体" w:eastAsia="宋体" w:cs="宋体"/>
                <w:sz w:val="24"/>
                <w:szCs w:val="24"/>
              </w:rPr>
            </w:pPr>
            <w:r>
              <w:rPr>
                <w:rFonts w:hint="eastAsia" w:ascii="宋体" w:hAnsi="宋体" w:eastAsia="宋体" w:cs="宋体"/>
                <w:sz w:val="24"/>
                <w:szCs w:val="24"/>
              </w:rPr>
              <w:t>2.2.2</w:t>
            </w:r>
          </w:p>
        </w:tc>
        <w:tc>
          <w:tcPr>
            <w:tcW w:w="1979" w:type="dxa"/>
            <w:gridSpan w:val="2"/>
            <w:tcBorders>
              <w:top w:val="single" w:color="auto" w:sz="4" w:space="0"/>
              <w:left w:val="nil"/>
              <w:bottom w:val="single" w:color="auto" w:sz="4" w:space="0"/>
              <w:right w:val="single" w:color="auto" w:sz="4" w:space="0"/>
            </w:tcBorders>
            <w:noWrap w:val="0"/>
            <w:vAlign w:val="center"/>
          </w:tcPr>
          <w:p w14:paraId="2728C9E6">
            <w:pPr>
              <w:ind w:left="240" w:hanging="240" w:hangingChars="100"/>
              <w:jc w:val="center"/>
              <w:rPr>
                <w:rFonts w:hint="eastAsia" w:ascii="宋体" w:hAnsi="宋体" w:eastAsia="宋体" w:cs="宋体"/>
                <w:sz w:val="24"/>
                <w:szCs w:val="24"/>
              </w:rPr>
            </w:pPr>
            <w:r>
              <w:rPr>
                <w:rFonts w:hint="eastAsia" w:ascii="宋体" w:hAnsi="宋体" w:eastAsia="宋体" w:cs="宋体"/>
                <w:sz w:val="24"/>
                <w:szCs w:val="24"/>
              </w:rPr>
              <w:t>响应文件递</w:t>
            </w:r>
          </w:p>
          <w:p w14:paraId="0CFF83DF">
            <w:pPr>
              <w:ind w:left="240" w:hanging="240" w:hangingChars="100"/>
              <w:jc w:val="center"/>
              <w:rPr>
                <w:rFonts w:hint="eastAsia" w:ascii="宋体" w:hAnsi="宋体" w:eastAsia="宋体" w:cs="宋体"/>
                <w:sz w:val="24"/>
                <w:szCs w:val="24"/>
              </w:rPr>
            </w:pPr>
            <w:r>
              <w:rPr>
                <w:rFonts w:hint="eastAsia" w:ascii="宋体" w:hAnsi="宋体" w:eastAsia="宋体" w:cs="宋体"/>
                <w:sz w:val="24"/>
                <w:szCs w:val="24"/>
              </w:rPr>
              <w:t>交截止时间</w:t>
            </w:r>
          </w:p>
        </w:tc>
        <w:tc>
          <w:tcPr>
            <w:tcW w:w="6761" w:type="dxa"/>
            <w:tcBorders>
              <w:top w:val="single" w:color="auto" w:sz="4" w:space="0"/>
              <w:left w:val="nil"/>
              <w:bottom w:val="single" w:color="auto" w:sz="4" w:space="0"/>
              <w:right w:val="single" w:color="auto" w:sz="4" w:space="0"/>
            </w:tcBorders>
            <w:noWrap w:val="0"/>
            <w:vAlign w:val="center"/>
          </w:tcPr>
          <w:p w14:paraId="159F592F">
            <w:pPr>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 xml:space="preserve"> 08月10日</w:t>
            </w:r>
            <w:r>
              <w:rPr>
                <w:rFonts w:hint="eastAsia" w:ascii="宋体" w:hAnsi="宋体" w:cs="宋体"/>
                <w:sz w:val="24"/>
                <w:szCs w:val="24"/>
                <w:highlight w:val="none"/>
                <w:lang w:eastAsia="zh-CN"/>
              </w:rPr>
              <w:t>08时20分</w:t>
            </w:r>
          </w:p>
        </w:tc>
      </w:tr>
      <w:tr w14:paraId="6322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5360206">
            <w:pPr>
              <w:jc w:val="center"/>
              <w:rPr>
                <w:rFonts w:hint="eastAsia" w:ascii="宋体" w:hAnsi="宋体" w:eastAsia="宋体" w:cs="宋体"/>
                <w:sz w:val="24"/>
                <w:szCs w:val="24"/>
              </w:rPr>
            </w:pPr>
            <w:r>
              <w:rPr>
                <w:rFonts w:hint="eastAsia" w:ascii="宋体" w:hAnsi="宋体" w:eastAsia="宋体" w:cs="宋体"/>
                <w:sz w:val="24"/>
                <w:szCs w:val="24"/>
              </w:rPr>
              <w:t>2.2.3</w:t>
            </w:r>
          </w:p>
        </w:tc>
        <w:tc>
          <w:tcPr>
            <w:tcW w:w="1979" w:type="dxa"/>
            <w:gridSpan w:val="2"/>
            <w:tcBorders>
              <w:top w:val="single" w:color="auto" w:sz="4" w:space="0"/>
              <w:left w:val="nil"/>
              <w:bottom w:val="single" w:color="auto" w:sz="4" w:space="0"/>
              <w:right w:val="single" w:color="auto" w:sz="4" w:space="0"/>
            </w:tcBorders>
            <w:noWrap w:val="0"/>
            <w:vAlign w:val="center"/>
          </w:tcPr>
          <w:p w14:paraId="2857EC75">
            <w:pPr>
              <w:jc w:val="center"/>
              <w:rPr>
                <w:rFonts w:hint="eastAsia" w:ascii="宋体" w:hAnsi="宋体" w:eastAsia="宋体" w:cs="宋体"/>
                <w:sz w:val="24"/>
                <w:szCs w:val="24"/>
              </w:rPr>
            </w:pPr>
            <w:r>
              <w:rPr>
                <w:rFonts w:hint="eastAsia" w:ascii="宋体" w:hAnsi="宋体" w:eastAsia="宋体" w:cs="宋体"/>
                <w:sz w:val="24"/>
                <w:szCs w:val="24"/>
              </w:rPr>
              <w:t>响应人确认收到竞争性</w:t>
            </w:r>
            <w:r>
              <w:rPr>
                <w:rFonts w:hint="eastAsia" w:ascii="宋体" w:hAnsi="宋体" w:cs="宋体"/>
                <w:sz w:val="24"/>
                <w:szCs w:val="24"/>
                <w:lang w:eastAsia="zh-CN"/>
              </w:rPr>
              <w:t>谈判</w:t>
            </w:r>
            <w:r>
              <w:rPr>
                <w:rFonts w:hint="eastAsia" w:ascii="宋体" w:hAnsi="宋体" w:eastAsia="宋体" w:cs="宋体"/>
                <w:sz w:val="24"/>
                <w:szCs w:val="24"/>
              </w:rPr>
              <w:t>文件澄清的时间</w:t>
            </w:r>
          </w:p>
        </w:tc>
        <w:tc>
          <w:tcPr>
            <w:tcW w:w="6761" w:type="dxa"/>
            <w:tcBorders>
              <w:top w:val="single" w:color="auto" w:sz="4" w:space="0"/>
              <w:left w:val="nil"/>
              <w:bottom w:val="single" w:color="auto" w:sz="4" w:space="0"/>
              <w:right w:val="single" w:color="auto" w:sz="4" w:space="0"/>
            </w:tcBorders>
            <w:noWrap w:val="0"/>
            <w:vAlign w:val="center"/>
          </w:tcPr>
          <w:p w14:paraId="6C2CB0A4">
            <w:pPr>
              <w:spacing w:line="288" w:lineRule="auto"/>
              <w:rPr>
                <w:rFonts w:hint="eastAsia" w:ascii="宋体" w:hAnsi="宋体" w:eastAsia="宋体" w:cs="宋体"/>
                <w:sz w:val="24"/>
                <w:szCs w:val="24"/>
                <w:u w:val="single"/>
              </w:rPr>
            </w:pPr>
            <w:r>
              <w:rPr>
                <w:rFonts w:hint="eastAsia" w:ascii="宋体" w:hAnsi="宋体" w:eastAsia="宋体" w:cs="宋体"/>
                <w:sz w:val="24"/>
                <w:szCs w:val="24"/>
              </w:rPr>
              <w:t>在收到相应澄清文件后</w:t>
            </w:r>
            <w:r>
              <w:rPr>
                <w:rFonts w:hint="eastAsia" w:ascii="宋体" w:hAnsi="宋体" w:eastAsia="宋体" w:cs="宋体"/>
                <w:sz w:val="24"/>
                <w:szCs w:val="24"/>
                <w:u w:val="single"/>
              </w:rPr>
              <w:t xml:space="preserve"> 24 </w:t>
            </w:r>
            <w:r>
              <w:rPr>
                <w:rFonts w:hint="eastAsia" w:ascii="宋体" w:hAnsi="宋体" w:eastAsia="宋体" w:cs="宋体"/>
                <w:sz w:val="24"/>
                <w:szCs w:val="24"/>
              </w:rPr>
              <w:t>小时内</w:t>
            </w:r>
          </w:p>
        </w:tc>
      </w:tr>
      <w:tr w14:paraId="44B8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30E4704">
            <w:pPr>
              <w:jc w:val="center"/>
              <w:rPr>
                <w:rFonts w:hint="eastAsia" w:ascii="宋体" w:hAnsi="宋体" w:eastAsia="宋体" w:cs="宋体"/>
                <w:sz w:val="24"/>
                <w:szCs w:val="24"/>
              </w:rPr>
            </w:pPr>
            <w:r>
              <w:rPr>
                <w:rFonts w:hint="eastAsia" w:ascii="宋体" w:hAnsi="宋体" w:eastAsia="宋体" w:cs="宋体"/>
                <w:sz w:val="24"/>
                <w:szCs w:val="24"/>
              </w:rPr>
              <w:t>2.3.2</w:t>
            </w:r>
          </w:p>
        </w:tc>
        <w:tc>
          <w:tcPr>
            <w:tcW w:w="1979" w:type="dxa"/>
            <w:gridSpan w:val="2"/>
            <w:tcBorders>
              <w:top w:val="single" w:color="auto" w:sz="4" w:space="0"/>
              <w:left w:val="nil"/>
              <w:bottom w:val="single" w:color="auto" w:sz="4" w:space="0"/>
              <w:right w:val="single" w:color="auto" w:sz="4" w:space="0"/>
            </w:tcBorders>
            <w:noWrap w:val="0"/>
            <w:vAlign w:val="center"/>
          </w:tcPr>
          <w:p w14:paraId="74E82F23">
            <w:pPr>
              <w:jc w:val="center"/>
              <w:rPr>
                <w:rFonts w:hint="eastAsia" w:ascii="宋体" w:hAnsi="宋体" w:eastAsia="宋体" w:cs="宋体"/>
                <w:sz w:val="24"/>
                <w:szCs w:val="24"/>
              </w:rPr>
            </w:pPr>
            <w:r>
              <w:rPr>
                <w:rFonts w:hint="eastAsia" w:ascii="宋体" w:hAnsi="宋体" w:eastAsia="宋体" w:cs="宋体"/>
                <w:sz w:val="24"/>
                <w:szCs w:val="24"/>
              </w:rPr>
              <w:t>响应人确认收到竞争性</w:t>
            </w:r>
            <w:r>
              <w:rPr>
                <w:rFonts w:hint="eastAsia" w:ascii="宋体" w:hAnsi="宋体" w:cs="宋体"/>
                <w:sz w:val="24"/>
                <w:szCs w:val="24"/>
                <w:lang w:eastAsia="zh-CN"/>
              </w:rPr>
              <w:t>谈判</w:t>
            </w:r>
            <w:r>
              <w:rPr>
                <w:rFonts w:hint="eastAsia" w:ascii="宋体" w:hAnsi="宋体" w:eastAsia="宋体" w:cs="宋体"/>
                <w:sz w:val="24"/>
                <w:szCs w:val="24"/>
              </w:rPr>
              <w:t>文件修改的时间</w:t>
            </w:r>
          </w:p>
        </w:tc>
        <w:tc>
          <w:tcPr>
            <w:tcW w:w="6761" w:type="dxa"/>
            <w:tcBorders>
              <w:top w:val="single" w:color="auto" w:sz="4" w:space="0"/>
              <w:left w:val="nil"/>
              <w:bottom w:val="single" w:color="auto" w:sz="4" w:space="0"/>
              <w:right w:val="single" w:color="auto" w:sz="4" w:space="0"/>
            </w:tcBorders>
            <w:noWrap w:val="0"/>
            <w:vAlign w:val="center"/>
          </w:tcPr>
          <w:p w14:paraId="43F3457C">
            <w:pPr>
              <w:spacing w:line="288" w:lineRule="auto"/>
              <w:rPr>
                <w:rFonts w:hint="eastAsia" w:ascii="宋体" w:hAnsi="宋体" w:eastAsia="宋体" w:cs="宋体"/>
                <w:sz w:val="24"/>
                <w:szCs w:val="24"/>
              </w:rPr>
            </w:pPr>
            <w:r>
              <w:rPr>
                <w:rFonts w:hint="eastAsia" w:ascii="宋体" w:hAnsi="宋体" w:eastAsia="宋体" w:cs="宋体"/>
                <w:sz w:val="24"/>
                <w:szCs w:val="24"/>
              </w:rPr>
              <w:t>在收到相应修改文件后</w:t>
            </w:r>
            <w:r>
              <w:rPr>
                <w:rFonts w:hint="eastAsia" w:ascii="宋体" w:hAnsi="宋体" w:eastAsia="宋体" w:cs="宋体"/>
                <w:sz w:val="24"/>
                <w:szCs w:val="24"/>
                <w:u w:val="single"/>
              </w:rPr>
              <w:t xml:space="preserve"> 24</w:t>
            </w:r>
            <w:r>
              <w:rPr>
                <w:rFonts w:hint="eastAsia" w:ascii="宋体" w:hAnsi="宋体" w:eastAsia="宋体" w:cs="宋体"/>
                <w:sz w:val="24"/>
                <w:szCs w:val="24"/>
              </w:rPr>
              <w:t>小时内</w:t>
            </w:r>
          </w:p>
        </w:tc>
      </w:tr>
      <w:tr w14:paraId="799D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547E0A">
            <w:pPr>
              <w:jc w:val="center"/>
              <w:rPr>
                <w:rFonts w:hint="eastAsia" w:ascii="宋体" w:hAnsi="宋体" w:eastAsia="宋体" w:cs="宋体"/>
                <w:sz w:val="24"/>
                <w:szCs w:val="24"/>
              </w:rPr>
            </w:pPr>
            <w:r>
              <w:rPr>
                <w:rFonts w:hint="eastAsia" w:ascii="宋体" w:hAnsi="宋体" w:eastAsia="宋体" w:cs="宋体"/>
                <w:sz w:val="24"/>
                <w:szCs w:val="24"/>
              </w:rPr>
              <w:t>3.1.1</w:t>
            </w:r>
          </w:p>
        </w:tc>
        <w:tc>
          <w:tcPr>
            <w:tcW w:w="1979" w:type="dxa"/>
            <w:gridSpan w:val="2"/>
            <w:tcBorders>
              <w:top w:val="single" w:color="auto" w:sz="4" w:space="0"/>
              <w:left w:val="nil"/>
              <w:bottom w:val="single" w:color="auto" w:sz="4" w:space="0"/>
              <w:right w:val="single" w:color="auto" w:sz="4" w:space="0"/>
            </w:tcBorders>
            <w:noWrap w:val="0"/>
            <w:vAlign w:val="center"/>
          </w:tcPr>
          <w:p w14:paraId="21742108">
            <w:pPr>
              <w:jc w:val="center"/>
              <w:rPr>
                <w:rFonts w:hint="eastAsia" w:ascii="宋体" w:hAnsi="宋体" w:eastAsia="宋体" w:cs="宋体"/>
                <w:sz w:val="24"/>
                <w:szCs w:val="24"/>
              </w:rPr>
            </w:pPr>
            <w:r>
              <w:rPr>
                <w:rFonts w:hint="eastAsia" w:ascii="宋体" w:hAnsi="宋体" w:eastAsia="宋体" w:cs="宋体"/>
                <w:sz w:val="24"/>
                <w:szCs w:val="24"/>
              </w:rPr>
              <w:t>构成响应文件的其他材料</w:t>
            </w:r>
          </w:p>
        </w:tc>
        <w:tc>
          <w:tcPr>
            <w:tcW w:w="6761" w:type="dxa"/>
            <w:tcBorders>
              <w:top w:val="single" w:color="auto" w:sz="4" w:space="0"/>
              <w:left w:val="nil"/>
              <w:bottom w:val="single" w:color="auto" w:sz="4" w:space="0"/>
              <w:right w:val="single" w:color="auto" w:sz="4" w:space="0"/>
            </w:tcBorders>
            <w:noWrap w:val="0"/>
            <w:vAlign w:val="center"/>
          </w:tcPr>
          <w:p w14:paraId="2AB124F3">
            <w:pPr>
              <w:spacing w:line="240" w:lineRule="auto"/>
              <w:jc w:val="both"/>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w:t>
            </w:r>
          </w:p>
        </w:tc>
      </w:tr>
      <w:tr w14:paraId="444E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56B5A2F">
            <w:pPr>
              <w:jc w:val="center"/>
              <w:rPr>
                <w:rFonts w:hint="eastAsia" w:ascii="宋体" w:hAnsi="宋体" w:eastAsia="宋体" w:cs="宋体"/>
                <w:sz w:val="24"/>
                <w:szCs w:val="24"/>
              </w:rPr>
            </w:pPr>
            <w:r>
              <w:rPr>
                <w:rFonts w:hint="eastAsia" w:ascii="宋体" w:hAnsi="宋体" w:eastAsia="宋体" w:cs="宋体"/>
                <w:sz w:val="24"/>
                <w:szCs w:val="24"/>
              </w:rPr>
              <w:t>3.3.1</w:t>
            </w:r>
          </w:p>
        </w:tc>
        <w:tc>
          <w:tcPr>
            <w:tcW w:w="1979" w:type="dxa"/>
            <w:gridSpan w:val="2"/>
            <w:tcBorders>
              <w:top w:val="single" w:color="auto" w:sz="4" w:space="0"/>
              <w:left w:val="nil"/>
              <w:bottom w:val="single" w:color="auto" w:sz="4" w:space="0"/>
              <w:right w:val="single" w:color="auto" w:sz="4" w:space="0"/>
            </w:tcBorders>
            <w:noWrap w:val="0"/>
            <w:vAlign w:val="center"/>
          </w:tcPr>
          <w:p w14:paraId="47F4FC77">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有效期</w:t>
            </w:r>
          </w:p>
        </w:tc>
        <w:tc>
          <w:tcPr>
            <w:tcW w:w="6761" w:type="dxa"/>
            <w:tcBorders>
              <w:top w:val="single" w:color="auto" w:sz="4" w:space="0"/>
              <w:left w:val="nil"/>
              <w:bottom w:val="single" w:color="auto" w:sz="4" w:space="0"/>
              <w:right w:val="single" w:color="auto" w:sz="4" w:space="0"/>
            </w:tcBorders>
            <w:noWrap w:val="0"/>
            <w:vAlign w:val="center"/>
          </w:tcPr>
          <w:p w14:paraId="5ACEA0D6">
            <w:pP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截止之日起</w:t>
            </w:r>
            <w:r>
              <w:rPr>
                <w:rFonts w:hint="eastAsia" w:ascii="宋体" w:hAnsi="宋体" w:cs="宋体"/>
                <w:sz w:val="24"/>
                <w:szCs w:val="24"/>
                <w:lang w:val="en-US" w:eastAsia="zh-CN"/>
              </w:rPr>
              <w:t>9</w:t>
            </w:r>
            <w:r>
              <w:rPr>
                <w:rFonts w:hint="eastAsia" w:ascii="宋体" w:hAnsi="宋体" w:eastAsia="宋体" w:cs="宋体"/>
                <w:sz w:val="24"/>
                <w:szCs w:val="24"/>
              </w:rPr>
              <w:t>0日历天</w:t>
            </w:r>
          </w:p>
        </w:tc>
      </w:tr>
      <w:tr w14:paraId="7E14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C349695">
            <w:pPr>
              <w:jc w:val="center"/>
              <w:rPr>
                <w:rFonts w:hint="eastAsia" w:ascii="宋体" w:hAnsi="宋体" w:eastAsia="宋体" w:cs="宋体"/>
                <w:sz w:val="24"/>
                <w:szCs w:val="24"/>
              </w:rPr>
            </w:pPr>
            <w:r>
              <w:rPr>
                <w:rFonts w:hint="eastAsia" w:ascii="宋体" w:hAnsi="宋体" w:eastAsia="宋体" w:cs="宋体"/>
                <w:sz w:val="24"/>
                <w:szCs w:val="24"/>
              </w:rPr>
              <w:t>3.5.3</w:t>
            </w:r>
          </w:p>
        </w:tc>
        <w:tc>
          <w:tcPr>
            <w:tcW w:w="1979" w:type="dxa"/>
            <w:gridSpan w:val="2"/>
            <w:tcBorders>
              <w:top w:val="single" w:color="auto" w:sz="4" w:space="0"/>
              <w:left w:val="nil"/>
              <w:bottom w:val="single" w:color="auto" w:sz="4" w:space="0"/>
              <w:right w:val="single" w:color="auto" w:sz="4" w:space="0"/>
            </w:tcBorders>
            <w:noWrap w:val="0"/>
            <w:vAlign w:val="center"/>
          </w:tcPr>
          <w:p w14:paraId="42F2E499">
            <w:pPr>
              <w:jc w:val="center"/>
              <w:rPr>
                <w:rFonts w:hint="eastAsia" w:ascii="宋体" w:hAnsi="宋体" w:eastAsia="宋体" w:cs="宋体"/>
                <w:sz w:val="24"/>
                <w:szCs w:val="24"/>
              </w:rPr>
            </w:pPr>
            <w:r>
              <w:rPr>
                <w:rFonts w:hint="eastAsia" w:ascii="宋体" w:hAnsi="宋体" w:eastAsia="宋体" w:cs="宋体"/>
                <w:sz w:val="24"/>
                <w:szCs w:val="24"/>
              </w:rPr>
              <w:t>近年完成的类似项目的年份要求</w:t>
            </w:r>
          </w:p>
        </w:tc>
        <w:tc>
          <w:tcPr>
            <w:tcW w:w="6761" w:type="dxa"/>
            <w:tcBorders>
              <w:top w:val="single" w:color="auto" w:sz="4" w:space="0"/>
              <w:left w:val="nil"/>
              <w:bottom w:val="single" w:color="auto" w:sz="4" w:space="0"/>
              <w:right w:val="single" w:color="auto" w:sz="4" w:space="0"/>
            </w:tcBorders>
            <w:noWrap w:val="0"/>
            <w:vAlign w:val="center"/>
          </w:tcPr>
          <w:p w14:paraId="37503ED3">
            <w:pPr>
              <w:spacing w:line="288" w:lineRule="auto"/>
              <w:rPr>
                <w:rFonts w:hint="eastAsia" w:ascii="宋体" w:hAnsi="宋体" w:eastAsia="宋体" w:cs="宋体"/>
                <w:sz w:val="24"/>
                <w:szCs w:val="24"/>
                <w:u w:val="single"/>
              </w:rPr>
            </w:pPr>
            <w:r>
              <w:rPr>
                <w:rFonts w:hint="eastAsia" w:ascii="宋体" w:hAnsi="宋体" w:eastAsia="宋体" w:cs="宋体"/>
                <w:sz w:val="24"/>
                <w:szCs w:val="24"/>
                <w:u w:val="single"/>
              </w:rPr>
              <w:t>近</w:t>
            </w:r>
            <w:r>
              <w:rPr>
                <w:rFonts w:hint="eastAsia" w:ascii="宋体" w:hAnsi="宋体" w:eastAsia="宋体" w:cs="宋体"/>
                <w:sz w:val="24"/>
                <w:szCs w:val="24"/>
              </w:rPr>
              <w:t>年指</w:t>
            </w:r>
            <w:r>
              <w:rPr>
                <w:rFonts w:hint="eastAsia" w:ascii="宋体" w:hAnsi="宋体" w:eastAsia="宋体" w:cs="宋体"/>
                <w:sz w:val="24"/>
                <w:szCs w:val="24"/>
                <w:u w:val="single"/>
              </w:rPr>
              <w:t>202</w:t>
            </w:r>
            <w:r>
              <w:rPr>
                <w:rFonts w:hint="eastAsia" w:ascii="宋体" w:hAnsi="宋体" w:cs="宋体"/>
                <w:sz w:val="24"/>
                <w:szCs w:val="24"/>
                <w:u w:val="single"/>
                <w:lang w:val="en-US" w:eastAsia="zh-CN"/>
              </w:rPr>
              <w:t>3</w:t>
            </w:r>
            <w:r>
              <w:rPr>
                <w:rFonts w:hint="eastAsia" w:ascii="宋体" w:hAnsi="宋体" w:eastAsia="宋体" w:cs="宋体"/>
                <w:sz w:val="24"/>
                <w:szCs w:val="24"/>
              </w:rPr>
              <w:t>年</w:t>
            </w:r>
            <w:r>
              <w:rPr>
                <w:rFonts w:hint="eastAsia" w:ascii="宋体" w:hAnsi="宋体" w:eastAsia="宋体" w:cs="宋体"/>
                <w:sz w:val="24"/>
                <w:szCs w:val="24"/>
                <w:u w:val="single"/>
              </w:rPr>
              <w:t>1</w:t>
            </w:r>
            <w:r>
              <w:rPr>
                <w:rFonts w:hint="eastAsia" w:ascii="宋体" w:hAnsi="宋体" w:eastAsia="宋体" w:cs="宋体"/>
                <w:sz w:val="24"/>
                <w:szCs w:val="24"/>
              </w:rPr>
              <w:t>月</w:t>
            </w:r>
            <w:r>
              <w:rPr>
                <w:rFonts w:hint="eastAsia" w:ascii="宋体" w:hAnsi="宋体" w:eastAsia="宋体" w:cs="宋体"/>
                <w:sz w:val="24"/>
                <w:szCs w:val="24"/>
                <w:u w:val="single"/>
              </w:rPr>
              <w:t>1</w:t>
            </w:r>
            <w:r>
              <w:rPr>
                <w:rFonts w:hint="eastAsia" w:ascii="宋体" w:hAnsi="宋体" w:eastAsia="宋体" w:cs="宋体"/>
                <w:sz w:val="24"/>
                <w:szCs w:val="24"/>
              </w:rPr>
              <w:t>日以来</w:t>
            </w:r>
          </w:p>
        </w:tc>
      </w:tr>
      <w:tr w14:paraId="5E9E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9A5F49C">
            <w:pPr>
              <w:jc w:val="center"/>
              <w:rPr>
                <w:rFonts w:hint="eastAsia" w:ascii="宋体" w:hAnsi="宋体" w:eastAsia="宋体" w:cs="宋体"/>
                <w:sz w:val="24"/>
                <w:szCs w:val="24"/>
              </w:rPr>
            </w:pPr>
            <w:r>
              <w:rPr>
                <w:rFonts w:hint="eastAsia" w:ascii="宋体" w:hAnsi="宋体" w:eastAsia="宋体" w:cs="宋体"/>
                <w:sz w:val="24"/>
                <w:szCs w:val="24"/>
              </w:rPr>
              <w:t>3.6</w:t>
            </w:r>
          </w:p>
        </w:tc>
        <w:tc>
          <w:tcPr>
            <w:tcW w:w="1979" w:type="dxa"/>
            <w:gridSpan w:val="2"/>
            <w:tcBorders>
              <w:top w:val="single" w:color="auto" w:sz="4" w:space="0"/>
              <w:left w:val="nil"/>
              <w:bottom w:val="single" w:color="auto" w:sz="4" w:space="0"/>
              <w:right w:val="single" w:color="auto" w:sz="4" w:space="0"/>
            </w:tcBorders>
            <w:noWrap w:val="0"/>
            <w:vAlign w:val="center"/>
          </w:tcPr>
          <w:p w14:paraId="5B3B8BF3">
            <w:pPr>
              <w:jc w:val="center"/>
              <w:rPr>
                <w:rFonts w:hint="eastAsia" w:ascii="宋体" w:hAnsi="宋体" w:eastAsia="宋体" w:cs="宋体"/>
                <w:sz w:val="24"/>
                <w:szCs w:val="24"/>
              </w:rPr>
            </w:pPr>
            <w:r>
              <w:rPr>
                <w:rFonts w:hint="eastAsia" w:ascii="宋体" w:hAnsi="宋体" w:eastAsia="宋体" w:cs="宋体"/>
                <w:sz w:val="24"/>
                <w:szCs w:val="24"/>
              </w:rPr>
              <w:t>是否允许递交备选</w:t>
            </w:r>
            <w:r>
              <w:rPr>
                <w:rFonts w:hint="eastAsia" w:ascii="宋体" w:hAnsi="宋体" w:cs="宋体"/>
                <w:sz w:val="24"/>
                <w:szCs w:val="24"/>
                <w:lang w:eastAsia="zh-CN"/>
              </w:rPr>
              <w:t>谈判</w:t>
            </w:r>
            <w:r>
              <w:rPr>
                <w:rFonts w:hint="eastAsia" w:ascii="宋体" w:hAnsi="宋体" w:eastAsia="宋体" w:cs="宋体"/>
                <w:sz w:val="24"/>
                <w:szCs w:val="24"/>
              </w:rPr>
              <w:t>方案</w:t>
            </w:r>
          </w:p>
        </w:tc>
        <w:tc>
          <w:tcPr>
            <w:tcW w:w="6761" w:type="dxa"/>
            <w:tcBorders>
              <w:top w:val="single" w:color="auto" w:sz="4" w:space="0"/>
              <w:left w:val="nil"/>
              <w:bottom w:val="single" w:color="auto" w:sz="4" w:space="0"/>
              <w:right w:val="single" w:color="auto" w:sz="4" w:space="0"/>
            </w:tcBorders>
            <w:noWrap w:val="0"/>
            <w:vAlign w:val="center"/>
          </w:tcPr>
          <w:p w14:paraId="0E620F95">
            <w:pPr>
              <w:spacing w:line="288" w:lineRule="auto"/>
              <w:rPr>
                <w:rFonts w:hint="eastAsia" w:ascii="宋体" w:hAnsi="宋体" w:eastAsia="宋体" w:cs="宋体"/>
                <w:sz w:val="24"/>
                <w:szCs w:val="24"/>
              </w:rPr>
            </w:pPr>
            <w:r>
              <w:rPr>
                <w:rFonts w:hint="eastAsia" w:ascii="宋体" w:hAnsi="宋体" w:eastAsia="宋体" w:cs="宋体"/>
                <w:sz w:val="24"/>
                <w:szCs w:val="24"/>
              </w:rPr>
              <w:t>■不允许</w:t>
            </w:r>
          </w:p>
        </w:tc>
      </w:tr>
      <w:tr w14:paraId="4F34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0D21565">
            <w:pPr>
              <w:jc w:val="center"/>
              <w:rPr>
                <w:rFonts w:hint="eastAsia" w:ascii="宋体" w:hAnsi="宋体" w:eastAsia="宋体" w:cs="宋体"/>
                <w:sz w:val="24"/>
                <w:szCs w:val="24"/>
              </w:rPr>
            </w:pPr>
            <w:r>
              <w:rPr>
                <w:rFonts w:hint="eastAsia" w:ascii="宋体" w:hAnsi="宋体" w:eastAsia="宋体" w:cs="宋体"/>
                <w:sz w:val="24"/>
                <w:szCs w:val="24"/>
              </w:rPr>
              <w:t>3.7.3</w:t>
            </w:r>
          </w:p>
        </w:tc>
        <w:tc>
          <w:tcPr>
            <w:tcW w:w="1979" w:type="dxa"/>
            <w:gridSpan w:val="2"/>
            <w:tcBorders>
              <w:top w:val="single" w:color="auto" w:sz="4" w:space="0"/>
              <w:left w:val="nil"/>
              <w:bottom w:val="single" w:color="auto" w:sz="4" w:space="0"/>
              <w:right w:val="single" w:color="auto" w:sz="4" w:space="0"/>
            </w:tcBorders>
            <w:noWrap w:val="0"/>
            <w:vAlign w:val="center"/>
          </w:tcPr>
          <w:p w14:paraId="6BA98758">
            <w:pPr>
              <w:jc w:val="center"/>
              <w:rPr>
                <w:rFonts w:hint="eastAsia" w:ascii="宋体" w:hAnsi="宋体" w:eastAsia="宋体" w:cs="宋体"/>
                <w:sz w:val="24"/>
                <w:szCs w:val="24"/>
              </w:rPr>
            </w:pPr>
            <w:r>
              <w:rPr>
                <w:rFonts w:hint="eastAsia" w:ascii="宋体" w:hAnsi="宋体" w:eastAsia="宋体" w:cs="宋体"/>
                <w:sz w:val="24"/>
                <w:szCs w:val="24"/>
              </w:rPr>
              <w:t>签字和（或）盖章要求</w:t>
            </w:r>
          </w:p>
        </w:tc>
        <w:tc>
          <w:tcPr>
            <w:tcW w:w="6761" w:type="dxa"/>
            <w:tcBorders>
              <w:top w:val="single" w:color="auto" w:sz="4" w:space="0"/>
              <w:left w:val="nil"/>
              <w:bottom w:val="single" w:color="auto" w:sz="4" w:space="0"/>
              <w:right w:val="single" w:color="auto" w:sz="4" w:space="0"/>
            </w:tcBorders>
            <w:noWrap w:val="0"/>
            <w:vAlign w:val="center"/>
          </w:tcPr>
          <w:p w14:paraId="55195D4B">
            <w:pPr>
              <w:spacing w:line="400" w:lineRule="exact"/>
              <w:rPr>
                <w:rFonts w:hint="eastAsia" w:ascii="宋体" w:hAnsi="宋体" w:eastAsia="宋体" w:cs="宋体"/>
                <w:sz w:val="24"/>
                <w:szCs w:val="24"/>
              </w:rPr>
            </w:pPr>
            <w:r>
              <w:rPr>
                <w:rFonts w:hint="eastAsia" w:ascii="宋体" w:hAnsi="宋体" w:eastAsia="宋体" w:cs="宋体"/>
                <w:sz w:val="24"/>
                <w:szCs w:val="24"/>
              </w:rPr>
              <w:t>电子化响应文件的签章：</w:t>
            </w:r>
          </w:p>
          <w:p w14:paraId="44DECAB9">
            <w:pPr>
              <w:spacing w:line="400" w:lineRule="exact"/>
              <w:rPr>
                <w:rFonts w:hint="eastAsia" w:ascii="宋体" w:hAnsi="宋体" w:eastAsia="宋体" w:cs="宋体"/>
                <w:sz w:val="24"/>
                <w:szCs w:val="24"/>
              </w:rPr>
            </w:pPr>
            <w:r>
              <w:rPr>
                <w:rFonts w:hint="eastAsia" w:ascii="宋体" w:hAnsi="宋体" w:eastAsia="宋体" w:cs="宋体"/>
                <w:sz w:val="24"/>
                <w:szCs w:val="24"/>
              </w:rPr>
              <w:t>1、响应人在生成电子化响应文件后，应对电子化响应文件进行签章，未对电子化响应文件进行签章的视为无效投标。</w:t>
            </w:r>
          </w:p>
          <w:p w14:paraId="7386B13B">
            <w:pPr>
              <w:spacing w:line="400" w:lineRule="exact"/>
              <w:rPr>
                <w:rFonts w:hint="eastAsia" w:ascii="宋体" w:hAnsi="宋体" w:eastAsia="宋体" w:cs="宋体"/>
                <w:sz w:val="24"/>
                <w:szCs w:val="24"/>
              </w:rPr>
            </w:pPr>
            <w:r>
              <w:rPr>
                <w:rFonts w:hint="eastAsia" w:ascii="宋体" w:hAnsi="宋体" w:eastAsia="宋体" w:cs="宋体"/>
                <w:sz w:val="24"/>
                <w:szCs w:val="24"/>
              </w:rPr>
              <w:t>2、竞争性</w:t>
            </w:r>
            <w:r>
              <w:rPr>
                <w:rFonts w:hint="eastAsia" w:ascii="宋体" w:hAnsi="宋体" w:cs="宋体"/>
                <w:sz w:val="24"/>
                <w:szCs w:val="24"/>
                <w:lang w:eastAsia="zh-CN"/>
              </w:rPr>
              <w:t>谈判</w:t>
            </w:r>
            <w:r>
              <w:rPr>
                <w:rFonts w:hint="eastAsia" w:ascii="宋体" w:hAnsi="宋体" w:eastAsia="宋体" w:cs="宋体"/>
                <w:sz w:val="24"/>
                <w:szCs w:val="24"/>
              </w:rPr>
              <w:t>文件中要求法定代表人或授权委托人盖章的，响应人在进行电子化响应文件签章时，以签盖法定代表人签章为准。</w:t>
            </w:r>
          </w:p>
          <w:p w14:paraId="3FD9D4E7">
            <w:pPr>
              <w:spacing w:line="400" w:lineRule="exact"/>
              <w:jc w:val="left"/>
              <w:rPr>
                <w:rFonts w:hint="eastAsia" w:ascii="宋体" w:hAnsi="宋体" w:eastAsia="宋体" w:cs="宋体"/>
                <w:sz w:val="24"/>
                <w:szCs w:val="24"/>
              </w:rPr>
            </w:pPr>
            <w:r>
              <w:rPr>
                <w:rFonts w:hint="eastAsia" w:ascii="宋体" w:hAnsi="宋体" w:eastAsia="宋体" w:cs="宋体"/>
                <w:sz w:val="24"/>
                <w:szCs w:val="24"/>
              </w:rPr>
              <w:t>3、电子化响应文件工具请点击</w:t>
            </w:r>
            <w:bookmarkStart w:id="28" w:name="OLE_LINK41"/>
            <w:r>
              <w:rPr>
                <w:rFonts w:hint="eastAsia" w:ascii="宋体" w:hAnsi="宋体" w:eastAsia="宋体" w:cs="宋体"/>
                <w:sz w:val="24"/>
                <w:szCs w:val="24"/>
              </w:rPr>
              <w:t>https://download.bqpoint.com/download/downloaddetailfree.html?SourceFrom=Ztb&amp;ZtbSoftXiaQuCode=1506&amp;ZtbSoftType=tballinclusive</w:t>
            </w:r>
            <w:bookmarkEnd w:id="28"/>
            <w:r>
              <w:rPr>
                <w:rFonts w:hint="eastAsia" w:ascii="宋体" w:hAnsi="宋体" w:eastAsia="宋体" w:cs="宋体"/>
                <w:sz w:val="24"/>
                <w:szCs w:val="24"/>
              </w:rPr>
              <w:t>进行下载。</w:t>
            </w:r>
          </w:p>
        </w:tc>
      </w:tr>
      <w:tr w14:paraId="09D8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273EE68">
            <w:pPr>
              <w:jc w:val="center"/>
              <w:rPr>
                <w:rFonts w:hint="eastAsia" w:ascii="宋体" w:hAnsi="宋体" w:eastAsia="宋体" w:cs="宋体"/>
                <w:sz w:val="24"/>
                <w:szCs w:val="24"/>
              </w:rPr>
            </w:pPr>
            <w:r>
              <w:rPr>
                <w:rFonts w:hint="eastAsia" w:ascii="宋体" w:hAnsi="宋体" w:eastAsia="宋体" w:cs="宋体"/>
                <w:sz w:val="24"/>
                <w:szCs w:val="24"/>
              </w:rPr>
              <w:t>3.7.4</w:t>
            </w:r>
          </w:p>
        </w:tc>
        <w:tc>
          <w:tcPr>
            <w:tcW w:w="1979" w:type="dxa"/>
            <w:gridSpan w:val="2"/>
            <w:tcBorders>
              <w:top w:val="single" w:color="auto" w:sz="4" w:space="0"/>
              <w:left w:val="nil"/>
              <w:bottom w:val="single" w:color="auto" w:sz="4" w:space="0"/>
              <w:right w:val="single" w:color="auto" w:sz="4" w:space="0"/>
            </w:tcBorders>
            <w:noWrap w:val="0"/>
            <w:vAlign w:val="center"/>
          </w:tcPr>
          <w:p w14:paraId="4E19DE2A">
            <w:pPr>
              <w:jc w:val="center"/>
              <w:rPr>
                <w:rFonts w:hint="eastAsia" w:ascii="宋体" w:hAnsi="宋体" w:eastAsia="宋体" w:cs="宋体"/>
                <w:sz w:val="24"/>
                <w:szCs w:val="24"/>
              </w:rPr>
            </w:pPr>
            <w:r>
              <w:rPr>
                <w:rFonts w:hint="eastAsia" w:ascii="宋体" w:hAnsi="宋体" w:eastAsia="宋体" w:cs="宋体"/>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0540CDEC">
            <w:pPr>
              <w:spacing w:line="400" w:lineRule="exact"/>
              <w:jc w:val="left"/>
              <w:rPr>
                <w:rFonts w:hint="eastAsia" w:ascii="宋体" w:hAnsi="宋体" w:eastAsia="宋体" w:cs="宋体"/>
                <w:sz w:val="24"/>
                <w:szCs w:val="24"/>
              </w:rPr>
            </w:pPr>
            <w:r>
              <w:rPr>
                <w:rFonts w:hint="eastAsia" w:ascii="宋体" w:hAnsi="宋体" w:eastAsia="宋体" w:cs="宋体"/>
                <w:sz w:val="24"/>
                <w:szCs w:val="24"/>
              </w:rPr>
              <w:t>用CA在电子平台上传电子响应文件，在</w:t>
            </w:r>
            <w:r>
              <w:rPr>
                <w:rFonts w:hint="eastAsia" w:ascii="宋体" w:hAnsi="宋体" w:cs="宋体"/>
                <w:sz w:val="24"/>
                <w:szCs w:val="24"/>
                <w:lang w:eastAsia="zh-CN"/>
              </w:rPr>
              <w:t>谈判</w:t>
            </w:r>
            <w:r>
              <w:rPr>
                <w:rFonts w:hint="eastAsia" w:ascii="宋体" w:hAnsi="宋体" w:eastAsia="宋体" w:cs="宋体"/>
                <w:sz w:val="24"/>
                <w:szCs w:val="24"/>
              </w:rPr>
              <w:t>截止时间前成功上传至三门峡市公共资源电子化交易系统。本项目为电子化、无纸化交易项目。</w:t>
            </w:r>
          </w:p>
        </w:tc>
      </w:tr>
      <w:tr w14:paraId="2EE9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FB78FB0">
            <w:pPr>
              <w:jc w:val="center"/>
              <w:rPr>
                <w:rFonts w:hint="eastAsia" w:ascii="宋体" w:hAnsi="宋体" w:eastAsia="宋体" w:cs="宋体"/>
                <w:sz w:val="24"/>
                <w:szCs w:val="24"/>
              </w:rPr>
            </w:pPr>
            <w:r>
              <w:rPr>
                <w:rFonts w:hint="eastAsia" w:ascii="宋体" w:hAnsi="宋体" w:eastAsia="宋体" w:cs="宋体"/>
                <w:sz w:val="24"/>
                <w:szCs w:val="24"/>
              </w:rPr>
              <w:t>4.2.2</w:t>
            </w:r>
          </w:p>
        </w:tc>
        <w:tc>
          <w:tcPr>
            <w:tcW w:w="1979" w:type="dxa"/>
            <w:gridSpan w:val="2"/>
            <w:tcBorders>
              <w:top w:val="single" w:color="auto" w:sz="4" w:space="0"/>
              <w:left w:val="nil"/>
              <w:bottom w:val="single" w:color="auto" w:sz="4" w:space="0"/>
              <w:right w:val="single" w:color="auto" w:sz="4" w:space="0"/>
            </w:tcBorders>
            <w:noWrap w:val="0"/>
            <w:vAlign w:val="center"/>
          </w:tcPr>
          <w:p w14:paraId="7401BEAF">
            <w:pPr>
              <w:jc w:val="center"/>
              <w:rPr>
                <w:rFonts w:hint="eastAsia" w:ascii="宋体" w:hAnsi="宋体" w:eastAsia="宋体" w:cs="宋体"/>
                <w:sz w:val="24"/>
                <w:szCs w:val="24"/>
              </w:rPr>
            </w:pPr>
            <w:r>
              <w:rPr>
                <w:rFonts w:hint="eastAsia" w:ascii="宋体" w:hAnsi="宋体" w:eastAsia="宋体" w:cs="宋体"/>
                <w:sz w:val="24"/>
                <w:szCs w:val="24"/>
              </w:rPr>
              <w:t>递交响应文件地点</w:t>
            </w:r>
          </w:p>
        </w:tc>
        <w:tc>
          <w:tcPr>
            <w:tcW w:w="6761" w:type="dxa"/>
            <w:tcBorders>
              <w:top w:val="single" w:color="auto" w:sz="4" w:space="0"/>
              <w:left w:val="nil"/>
              <w:bottom w:val="single" w:color="auto" w:sz="4" w:space="0"/>
              <w:right w:val="single" w:color="auto" w:sz="4" w:space="0"/>
            </w:tcBorders>
            <w:noWrap w:val="0"/>
            <w:vAlign w:val="center"/>
          </w:tcPr>
          <w:p w14:paraId="64E1FE33">
            <w:pPr>
              <w:spacing w:before="180" w:beforeLines="50" w:line="288" w:lineRule="auto"/>
              <w:rPr>
                <w:rFonts w:hint="eastAsia" w:ascii="宋体" w:hAnsi="宋体" w:eastAsia="宋体" w:cs="宋体"/>
                <w:sz w:val="24"/>
                <w:szCs w:val="24"/>
                <w:lang w:val="en-US" w:eastAsia="zh-CN"/>
              </w:rPr>
            </w:pPr>
            <w:r>
              <w:rPr>
                <w:rFonts w:hint="eastAsia" w:ascii="宋体" w:hAnsi="宋体" w:eastAsia="宋体" w:cs="宋体"/>
                <w:sz w:val="24"/>
                <w:szCs w:val="24"/>
              </w:rPr>
              <w:t>三门峡市公共资源交易</w:t>
            </w:r>
            <w:r>
              <w:rPr>
                <w:rFonts w:hint="eastAsia" w:ascii="宋体" w:hAnsi="宋体" w:eastAsia="宋体" w:cs="宋体"/>
                <w:sz w:val="24"/>
                <w:szCs w:val="24"/>
                <w:lang w:val="en-US" w:eastAsia="zh-CN"/>
              </w:rPr>
              <w:t>中心系统</w:t>
            </w:r>
          </w:p>
        </w:tc>
      </w:tr>
      <w:tr w14:paraId="366B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B300C12">
            <w:pPr>
              <w:jc w:val="center"/>
              <w:rPr>
                <w:rFonts w:hint="eastAsia" w:ascii="宋体" w:hAnsi="宋体" w:eastAsia="宋体" w:cs="宋体"/>
                <w:sz w:val="24"/>
                <w:szCs w:val="24"/>
              </w:rPr>
            </w:pPr>
            <w:r>
              <w:rPr>
                <w:rFonts w:hint="eastAsia" w:ascii="宋体" w:hAnsi="宋体" w:eastAsia="宋体" w:cs="宋体"/>
                <w:sz w:val="24"/>
                <w:szCs w:val="24"/>
              </w:rPr>
              <w:t>4.2.3</w:t>
            </w:r>
          </w:p>
        </w:tc>
        <w:tc>
          <w:tcPr>
            <w:tcW w:w="1979" w:type="dxa"/>
            <w:gridSpan w:val="2"/>
            <w:tcBorders>
              <w:top w:val="single" w:color="auto" w:sz="4" w:space="0"/>
              <w:left w:val="nil"/>
              <w:bottom w:val="single" w:color="auto" w:sz="4" w:space="0"/>
              <w:right w:val="single" w:color="auto" w:sz="4" w:space="0"/>
            </w:tcBorders>
            <w:noWrap w:val="0"/>
            <w:vAlign w:val="center"/>
          </w:tcPr>
          <w:p w14:paraId="6867AFC9">
            <w:pPr>
              <w:jc w:val="center"/>
              <w:rPr>
                <w:rFonts w:hint="eastAsia" w:ascii="宋体" w:hAnsi="宋体" w:eastAsia="宋体" w:cs="宋体"/>
                <w:sz w:val="24"/>
                <w:szCs w:val="24"/>
              </w:rPr>
            </w:pPr>
            <w:r>
              <w:rPr>
                <w:rFonts w:hint="eastAsia" w:ascii="宋体" w:hAnsi="宋体" w:eastAsia="宋体" w:cs="宋体"/>
                <w:sz w:val="24"/>
                <w:szCs w:val="24"/>
              </w:rPr>
              <w:t>是否退还响应文件</w:t>
            </w:r>
          </w:p>
        </w:tc>
        <w:tc>
          <w:tcPr>
            <w:tcW w:w="6761" w:type="dxa"/>
            <w:tcBorders>
              <w:top w:val="single" w:color="auto" w:sz="4" w:space="0"/>
              <w:left w:val="nil"/>
              <w:bottom w:val="single" w:color="auto" w:sz="4" w:space="0"/>
              <w:right w:val="single" w:color="auto" w:sz="4" w:space="0"/>
            </w:tcBorders>
            <w:noWrap w:val="0"/>
            <w:vAlign w:val="center"/>
          </w:tcPr>
          <w:p w14:paraId="2E3E795F">
            <w:pPr>
              <w:spacing w:line="288" w:lineRule="auto"/>
              <w:rPr>
                <w:rFonts w:hint="eastAsia" w:ascii="宋体" w:hAnsi="宋体" w:eastAsia="宋体" w:cs="宋体"/>
                <w:sz w:val="24"/>
                <w:szCs w:val="24"/>
              </w:rPr>
            </w:pPr>
            <w:r>
              <w:rPr>
                <w:rFonts w:hint="eastAsia" w:ascii="宋体" w:hAnsi="宋体" w:eastAsia="宋体" w:cs="宋体"/>
                <w:sz w:val="24"/>
                <w:szCs w:val="24"/>
              </w:rPr>
              <w:t>否</w:t>
            </w:r>
          </w:p>
        </w:tc>
      </w:tr>
      <w:tr w14:paraId="3CCD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5151F">
            <w:pPr>
              <w:jc w:val="center"/>
              <w:rPr>
                <w:rFonts w:hint="eastAsia" w:ascii="宋体" w:hAnsi="宋体" w:eastAsia="宋体" w:cs="宋体"/>
                <w:sz w:val="24"/>
                <w:szCs w:val="24"/>
              </w:rPr>
            </w:pPr>
            <w:r>
              <w:rPr>
                <w:rFonts w:hint="eastAsia" w:ascii="宋体" w:hAnsi="宋体" w:eastAsia="宋体" w:cs="宋体"/>
                <w:sz w:val="24"/>
                <w:szCs w:val="24"/>
              </w:rPr>
              <w:t>5.1</w:t>
            </w:r>
          </w:p>
        </w:tc>
        <w:tc>
          <w:tcPr>
            <w:tcW w:w="1979" w:type="dxa"/>
            <w:gridSpan w:val="2"/>
            <w:tcBorders>
              <w:top w:val="single" w:color="auto" w:sz="4" w:space="0"/>
              <w:left w:val="nil"/>
              <w:bottom w:val="single" w:color="auto" w:sz="4" w:space="0"/>
              <w:right w:val="single" w:color="auto" w:sz="4" w:space="0"/>
            </w:tcBorders>
            <w:noWrap w:val="0"/>
            <w:vAlign w:val="center"/>
          </w:tcPr>
          <w:p w14:paraId="2318D361">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时间和</w:t>
            </w:r>
          </w:p>
          <w:p w14:paraId="03BCA38D">
            <w:pPr>
              <w:jc w:val="center"/>
              <w:rPr>
                <w:rFonts w:hint="eastAsia" w:ascii="宋体" w:hAnsi="宋体" w:eastAsia="宋体" w:cs="宋体"/>
                <w:sz w:val="24"/>
                <w:szCs w:val="24"/>
              </w:rPr>
            </w:pPr>
            <w:r>
              <w:rPr>
                <w:rFonts w:hint="eastAsia" w:ascii="宋体" w:hAnsi="宋体" w:eastAsia="宋体" w:cs="宋体"/>
                <w:sz w:val="24"/>
                <w:szCs w:val="24"/>
              </w:rPr>
              <w:t>地点</w:t>
            </w:r>
          </w:p>
        </w:tc>
        <w:tc>
          <w:tcPr>
            <w:tcW w:w="6761" w:type="dxa"/>
            <w:tcBorders>
              <w:top w:val="single" w:color="auto" w:sz="4" w:space="0"/>
              <w:left w:val="nil"/>
              <w:bottom w:val="single" w:color="auto" w:sz="4" w:space="0"/>
              <w:right w:val="single" w:color="auto" w:sz="4" w:space="0"/>
            </w:tcBorders>
            <w:noWrap w:val="0"/>
            <w:vAlign w:val="center"/>
          </w:tcPr>
          <w:p w14:paraId="4851DE02">
            <w:pPr>
              <w:spacing w:line="400" w:lineRule="exac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时间：</w:t>
            </w:r>
            <w:r>
              <w:rPr>
                <w:rFonts w:hint="eastAsia" w:ascii="宋体" w:hAnsi="宋体" w:cs="宋体"/>
                <w:sz w:val="24"/>
                <w:szCs w:val="24"/>
                <w:highlight w:val="none"/>
                <w:lang w:eastAsia="zh-CN"/>
              </w:rPr>
              <w:t>2026年08月10日08时20分</w:t>
            </w:r>
          </w:p>
          <w:p w14:paraId="076B1EBB">
            <w:pPr>
              <w:spacing w:line="400" w:lineRule="exac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地点：</w:t>
            </w:r>
            <w:r>
              <w:rPr>
                <w:rFonts w:hint="eastAsia" w:ascii="宋体" w:hAnsi="宋体" w:eastAsia="宋体" w:cs="宋体"/>
                <w:bCs/>
                <w:kern w:val="0"/>
                <w:sz w:val="24"/>
                <w:szCs w:val="24"/>
                <w:highlight w:val="none"/>
              </w:rPr>
              <w:t>三门峡市陕州区公共资源交易中心开标室</w:t>
            </w:r>
          </w:p>
        </w:tc>
      </w:tr>
      <w:tr w14:paraId="1AD3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45F4BF">
            <w:pPr>
              <w:jc w:val="center"/>
              <w:rPr>
                <w:rFonts w:hint="eastAsia" w:ascii="宋体" w:hAnsi="宋体" w:eastAsia="宋体" w:cs="宋体"/>
                <w:sz w:val="24"/>
                <w:szCs w:val="24"/>
              </w:rPr>
            </w:pPr>
            <w:r>
              <w:rPr>
                <w:rFonts w:hint="eastAsia" w:ascii="宋体" w:hAnsi="宋体" w:eastAsia="宋体" w:cs="宋体"/>
                <w:sz w:val="24"/>
                <w:szCs w:val="24"/>
              </w:rPr>
              <w:t>5.2</w:t>
            </w:r>
          </w:p>
        </w:tc>
        <w:tc>
          <w:tcPr>
            <w:tcW w:w="1979" w:type="dxa"/>
            <w:gridSpan w:val="2"/>
            <w:tcBorders>
              <w:top w:val="single" w:color="auto" w:sz="4" w:space="0"/>
              <w:left w:val="nil"/>
              <w:bottom w:val="single" w:color="auto" w:sz="4" w:space="0"/>
              <w:right w:val="single" w:color="auto" w:sz="4" w:space="0"/>
            </w:tcBorders>
            <w:noWrap w:val="0"/>
            <w:vAlign w:val="center"/>
          </w:tcPr>
          <w:p w14:paraId="124B6AF4">
            <w:pPr>
              <w:jc w:val="center"/>
              <w:rPr>
                <w:rFonts w:hint="eastAsia" w:ascii="宋体" w:hAnsi="宋体" w:eastAsia="宋体" w:cs="宋体"/>
                <w:sz w:val="24"/>
                <w:szCs w:val="24"/>
              </w:rPr>
            </w:pPr>
            <w:r>
              <w:rPr>
                <w:rFonts w:hint="eastAsia" w:ascii="宋体" w:hAnsi="宋体" w:eastAsia="宋体" w:cs="宋体"/>
                <w:sz w:val="24"/>
                <w:szCs w:val="24"/>
              </w:rPr>
              <w:t>开标顺序</w:t>
            </w:r>
          </w:p>
        </w:tc>
        <w:tc>
          <w:tcPr>
            <w:tcW w:w="6761" w:type="dxa"/>
            <w:tcBorders>
              <w:top w:val="single" w:color="auto" w:sz="4" w:space="0"/>
              <w:left w:val="nil"/>
              <w:bottom w:val="single" w:color="auto" w:sz="4" w:space="0"/>
              <w:right w:val="single" w:color="auto" w:sz="4" w:space="0"/>
            </w:tcBorders>
            <w:noWrap w:val="0"/>
            <w:vAlign w:val="center"/>
          </w:tcPr>
          <w:p w14:paraId="3C87089C">
            <w:pPr>
              <w:jc w:val="left"/>
              <w:rPr>
                <w:rFonts w:hint="eastAsia" w:ascii="宋体" w:hAnsi="宋体" w:eastAsia="宋体" w:cs="宋体"/>
                <w:sz w:val="24"/>
                <w:szCs w:val="24"/>
              </w:rPr>
            </w:pPr>
            <w:r>
              <w:rPr>
                <w:rFonts w:hint="eastAsia" w:ascii="宋体" w:hAnsi="宋体" w:eastAsia="宋体" w:cs="宋体"/>
                <w:sz w:val="24"/>
                <w:szCs w:val="24"/>
              </w:rPr>
              <w:t>按电子响应文件上传的顺序开标。</w:t>
            </w:r>
          </w:p>
        </w:tc>
      </w:tr>
      <w:tr w14:paraId="7FB4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9EA57E4">
            <w:pPr>
              <w:jc w:val="center"/>
              <w:rPr>
                <w:rFonts w:hint="eastAsia" w:ascii="宋体" w:hAnsi="宋体" w:eastAsia="宋体" w:cs="宋体"/>
                <w:sz w:val="24"/>
                <w:szCs w:val="24"/>
              </w:rPr>
            </w:pPr>
            <w:r>
              <w:rPr>
                <w:rFonts w:hint="eastAsia" w:ascii="宋体" w:hAnsi="宋体" w:eastAsia="宋体" w:cs="宋体"/>
                <w:sz w:val="24"/>
                <w:szCs w:val="24"/>
              </w:rPr>
              <w:t>6.1.1</w:t>
            </w:r>
          </w:p>
        </w:tc>
        <w:tc>
          <w:tcPr>
            <w:tcW w:w="1979" w:type="dxa"/>
            <w:gridSpan w:val="2"/>
            <w:tcBorders>
              <w:top w:val="single" w:color="auto" w:sz="4" w:space="0"/>
              <w:left w:val="nil"/>
              <w:bottom w:val="single" w:color="auto" w:sz="4" w:space="0"/>
              <w:right w:val="single" w:color="auto" w:sz="4" w:space="0"/>
            </w:tcBorders>
            <w:noWrap w:val="0"/>
            <w:vAlign w:val="center"/>
          </w:tcPr>
          <w:p w14:paraId="2684A69E">
            <w:pPr>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小组的组建</w:t>
            </w:r>
          </w:p>
        </w:tc>
        <w:tc>
          <w:tcPr>
            <w:tcW w:w="6761" w:type="dxa"/>
            <w:tcBorders>
              <w:top w:val="single" w:color="auto" w:sz="4" w:space="0"/>
              <w:left w:val="nil"/>
              <w:bottom w:val="single" w:color="auto" w:sz="4" w:space="0"/>
              <w:right w:val="single" w:color="auto" w:sz="4" w:space="0"/>
            </w:tcBorders>
            <w:noWrap w:val="0"/>
            <w:vAlign w:val="center"/>
          </w:tcPr>
          <w:p w14:paraId="7C84F4C9">
            <w:pPr>
              <w:spacing w:line="400" w:lineRule="exact"/>
              <w:rPr>
                <w:rFonts w:hint="eastAsia" w:ascii="宋体" w:hAnsi="宋体" w:eastAsia="宋体" w:cs="宋体"/>
                <w:sz w:val="24"/>
                <w:szCs w:val="24"/>
                <w:highlight w:val="none"/>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小组构成：3人，其中</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xml:space="preserve"> 1</w:t>
            </w:r>
            <w:r>
              <w:rPr>
                <w:rFonts w:hint="eastAsia" w:ascii="宋体" w:hAnsi="宋体" w:eastAsia="宋体" w:cs="宋体"/>
                <w:sz w:val="24"/>
                <w:szCs w:val="24"/>
                <w:highlight w:val="none"/>
              </w:rPr>
              <w:t>人，专家</w:t>
            </w:r>
            <w:r>
              <w:rPr>
                <w:rFonts w:hint="eastAsia" w:ascii="宋体" w:hAnsi="宋体" w:eastAsia="宋体" w:cs="宋体"/>
                <w:sz w:val="24"/>
                <w:szCs w:val="24"/>
                <w:highlight w:val="none"/>
                <w:u w:val="single"/>
              </w:rPr>
              <w:t>2</w:t>
            </w:r>
            <w:r>
              <w:rPr>
                <w:rFonts w:hint="eastAsia" w:ascii="宋体" w:hAnsi="宋体" w:eastAsia="宋体" w:cs="宋体"/>
                <w:sz w:val="24"/>
                <w:szCs w:val="24"/>
                <w:highlight w:val="none"/>
              </w:rPr>
              <w:t>人；</w:t>
            </w:r>
          </w:p>
          <w:p w14:paraId="68B4E5EE">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2名专家确定方式：通过相关专家库随机抽取。</w:t>
            </w:r>
          </w:p>
          <w:p w14:paraId="64CD105A">
            <w:pPr>
              <w:spacing w:line="400" w:lineRule="exact"/>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根据省政府关于评标专家的有关管理规定，业主评委不能获取评标劳务费。</w:t>
            </w:r>
          </w:p>
        </w:tc>
      </w:tr>
      <w:tr w14:paraId="7D00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53EDAEB">
            <w:pPr>
              <w:jc w:val="center"/>
              <w:rPr>
                <w:rFonts w:hint="eastAsia" w:ascii="宋体" w:hAnsi="宋体" w:eastAsia="宋体" w:cs="宋体"/>
                <w:sz w:val="24"/>
                <w:szCs w:val="24"/>
              </w:rPr>
            </w:pPr>
            <w:r>
              <w:rPr>
                <w:rFonts w:hint="eastAsia" w:ascii="宋体" w:hAnsi="宋体" w:eastAsia="宋体" w:cs="宋体"/>
                <w:sz w:val="24"/>
                <w:szCs w:val="24"/>
              </w:rPr>
              <w:t>7.1</w:t>
            </w:r>
          </w:p>
        </w:tc>
        <w:tc>
          <w:tcPr>
            <w:tcW w:w="1979" w:type="dxa"/>
            <w:gridSpan w:val="2"/>
            <w:tcBorders>
              <w:top w:val="single" w:color="auto" w:sz="4" w:space="0"/>
              <w:left w:val="nil"/>
              <w:bottom w:val="single" w:color="auto" w:sz="4" w:space="0"/>
              <w:right w:val="single" w:color="auto" w:sz="4" w:space="0"/>
            </w:tcBorders>
            <w:noWrap w:val="0"/>
            <w:vAlign w:val="center"/>
          </w:tcPr>
          <w:p w14:paraId="71007305">
            <w:pPr>
              <w:jc w:val="center"/>
              <w:rPr>
                <w:rFonts w:hint="eastAsia" w:ascii="宋体" w:hAnsi="宋体" w:eastAsia="宋体" w:cs="宋体"/>
                <w:sz w:val="24"/>
                <w:szCs w:val="24"/>
              </w:rPr>
            </w:pPr>
            <w:r>
              <w:rPr>
                <w:rFonts w:hint="eastAsia" w:ascii="宋体" w:hAnsi="宋体" w:eastAsia="宋体" w:cs="宋体"/>
                <w:sz w:val="24"/>
                <w:szCs w:val="24"/>
              </w:rPr>
              <w:t>是否授权</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确定</w:t>
            </w:r>
            <w:r>
              <w:rPr>
                <w:rFonts w:hint="eastAsia" w:ascii="宋体" w:hAnsi="宋体" w:cs="宋体"/>
                <w:sz w:val="24"/>
                <w:szCs w:val="24"/>
                <w:lang w:val="en-US" w:eastAsia="zh-CN"/>
              </w:rPr>
              <w:t>成交</w:t>
            </w:r>
            <w:r>
              <w:rPr>
                <w:rFonts w:hint="eastAsia" w:ascii="宋体" w:hAnsi="宋体" w:eastAsia="宋体" w:cs="宋体"/>
                <w:sz w:val="24"/>
                <w:szCs w:val="24"/>
              </w:rPr>
              <w:t>人</w:t>
            </w:r>
          </w:p>
        </w:tc>
        <w:tc>
          <w:tcPr>
            <w:tcW w:w="6761" w:type="dxa"/>
            <w:tcBorders>
              <w:top w:val="single" w:color="auto" w:sz="4" w:space="0"/>
              <w:left w:val="nil"/>
              <w:bottom w:val="single" w:color="auto" w:sz="4" w:space="0"/>
              <w:right w:val="single" w:color="auto" w:sz="4" w:space="0"/>
            </w:tcBorders>
            <w:noWrap w:val="0"/>
            <w:vAlign w:val="center"/>
          </w:tcPr>
          <w:p w14:paraId="02B42828">
            <w:pPr>
              <w:spacing w:line="288" w:lineRule="auto"/>
              <w:rPr>
                <w:rFonts w:hint="eastAsia" w:ascii="宋体" w:hAnsi="宋体" w:eastAsia="宋体" w:cs="宋体"/>
                <w:sz w:val="24"/>
                <w:szCs w:val="24"/>
              </w:rPr>
            </w:pPr>
            <w:r>
              <w:rPr>
                <w:rFonts w:hint="eastAsia" w:ascii="宋体" w:hAnsi="宋体" w:eastAsia="宋体" w:cs="宋体"/>
                <w:sz w:val="24"/>
                <w:szCs w:val="24"/>
              </w:rPr>
              <w:t>否，按顺序推荐成交候选人数：</w:t>
            </w:r>
            <w:r>
              <w:rPr>
                <w:rFonts w:hint="eastAsia" w:ascii="宋体" w:hAnsi="宋体" w:eastAsia="宋体" w:cs="宋体"/>
                <w:sz w:val="24"/>
                <w:szCs w:val="24"/>
                <w:u w:val="single"/>
              </w:rPr>
              <w:t>3名</w:t>
            </w:r>
          </w:p>
        </w:tc>
      </w:tr>
      <w:tr w14:paraId="5885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D13E71C">
            <w:pPr>
              <w:jc w:val="center"/>
              <w:rPr>
                <w:rFonts w:hint="eastAsia" w:ascii="宋体" w:hAnsi="宋体" w:eastAsia="宋体" w:cs="宋体"/>
                <w:sz w:val="24"/>
                <w:szCs w:val="24"/>
              </w:rPr>
            </w:pPr>
            <w:r>
              <w:rPr>
                <w:rFonts w:hint="eastAsia" w:ascii="宋体" w:hAnsi="宋体" w:eastAsia="宋体" w:cs="宋体"/>
                <w:sz w:val="24"/>
                <w:szCs w:val="24"/>
              </w:rPr>
              <w:t>7.2</w:t>
            </w:r>
          </w:p>
        </w:tc>
        <w:tc>
          <w:tcPr>
            <w:tcW w:w="1979" w:type="dxa"/>
            <w:gridSpan w:val="2"/>
            <w:tcBorders>
              <w:top w:val="single" w:color="auto" w:sz="4" w:space="0"/>
              <w:left w:val="nil"/>
              <w:bottom w:val="single" w:color="auto" w:sz="4" w:space="0"/>
              <w:right w:val="single" w:color="auto" w:sz="4" w:space="0"/>
            </w:tcBorders>
            <w:noWrap w:val="0"/>
            <w:vAlign w:val="center"/>
          </w:tcPr>
          <w:p w14:paraId="024FD0EC">
            <w:pPr>
              <w:spacing w:line="360" w:lineRule="auto"/>
              <w:jc w:val="center"/>
              <w:rPr>
                <w:rFonts w:hint="eastAsia" w:ascii="宋体" w:hAnsi="宋体" w:eastAsia="宋体" w:cs="宋体"/>
                <w:sz w:val="24"/>
              </w:rPr>
            </w:pPr>
            <w:r>
              <w:rPr>
                <w:rFonts w:hint="eastAsia" w:ascii="宋体" w:hAnsi="宋体" w:cs="宋体"/>
                <w:sz w:val="24"/>
                <w:lang w:eastAsia="zh-CN"/>
              </w:rPr>
              <w:t>谈判</w:t>
            </w:r>
            <w:r>
              <w:rPr>
                <w:rFonts w:hint="eastAsia" w:ascii="宋体" w:hAnsi="宋体" w:eastAsia="宋体" w:cs="宋体"/>
                <w:sz w:val="24"/>
              </w:rPr>
              <w:t>保证金</w:t>
            </w:r>
          </w:p>
        </w:tc>
        <w:tc>
          <w:tcPr>
            <w:tcW w:w="6761" w:type="dxa"/>
            <w:tcBorders>
              <w:top w:val="single" w:color="auto" w:sz="4" w:space="0"/>
              <w:left w:val="nil"/>
              <w:bottom w:val="single" w:color="auto" w:sz="4" w:space="0"/>
              <w:right w:val="single" w:color="auto" w:sz="4" w:space="0"/>
            </w:tcBorders>
            <w:noWrap w:val="0"/>
            <w:vAlign w:val="center"/>
          </w:tcPr>
          <w:p w14:paraId="78473E0F">
            <w:pPr>
              <w:spacing w:line="400" w:lineRule="exact"/>
              <w:rPr>
                <w:rFonts w:hint="eastAsia" w:ascii="宋体" w:hAnsi="宋体" w:eastAsia="宋体" w:cs="宋体"/>
                <w:sz w:val="24"/>
              </w:rPr>
            </w:pPr>
            <w:r>
              <w:rPr>
                <w:rFonts w:hint="eastAsia" w:ascii="宋体" w:hAnsi="宋体" w:eastAsia="宋体" w:cs="宋体"/>
                <w:sz w:val="24"/>
              </w:rPr>
              <w:t>根据《河南省财政厅关于优化政府采购营商环境有关问题的通知》（豫财购【2019】4号）第6条的规定，</w:t>
            </w:r>
            <w:r>
              <w:rPr>
                <w:rFonts w:hint="eastAsia" w:ascii="宋体" w:hAnsi="宋体" w:cs="宋体"/>
                <w:sz w:val="24"/>
                <w:lang w:eastAsia="zh-CN"/>
              </w:rPr>
              <w:t>谈判</w:t>
            </w:r>
            <w:r>
              <w:rPr>
                <w:rFonts w:hint="eastAsia" w:ascii="宋体" w:hAnsi="宋体" w:eastAsia="宋体" w:cs="宋体"/>
                <w:sz w:val="24"/>
              </w:rPr>
              <w:t>保证金不再收取。</w:t>
            </w:r>
          </w:p>
        </w:tc>
      </w:tr>
      <w:tr w14:paraId="6DAC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AE9B9B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7.3</w:t>
            </w:r>
          </w:p>
        </w:tc>
        <w:tc>
          <w:tcPr>
            <w:tcW w:w="1979" w:type="dxa"/>
            <w:gridSpan w:val="2"/>
            <w:tcBorders>
              <w:top w:val="single" w:color="auto" w:sz="4" w:space="0"/>
              <w:left w:val="nil"/>
              <w:bottom w:val="single" w:color="auto" w:sz="4" w:space="0"/>
              <w:right w:val="single" w:color="auto" w:sz="4" w:space="0"/>
            </w:tcBorders>
            <w:noWrap w:val="0"/>
            <w:vAlign w:val="center"/>
          </w:tcPr>
          <w:p w14:paraId="5C8C42DB">
            <w:pPr>
              <w:spacing w:line="360" w:lineRule="auto"/>
              <w:jc w:val="center"/>
              <w:rPr>
                <w:rFonts w:hint="eastAsia" w:ascii="宋体" w:hAnsi="宋体" w:cs="宋体"/>
                <w:sz w:val="24"/>
                <w:lang w:eastAsia="zh-CN"/>
              </w:rPr>
            </w:pPr>
            <w:r>
              <w:rPr>
                <w:rFonts w:hint="eastAsia" w:ascii="宋体" w:hAnsi="宋体" w:cs="宋体"/>
                <w:sz w:val="24"/>
                <w:lang w:eastAsia="zh-CN"/>
              </w:rPr>
              <w:t>履约保证金</w:t>
            </w:r>
          </w:p>
        </w:tc>
        <w:tc>
          <w:tcPr>
            <w:tcW w:w="6761" w:type="dxa"/>
            <w:tcBorders>
              <w:top w:val="single" w:color="auto" w:sz="4" w:space="0"/>
              <w:left w:val="nil"/>
              <w:bottom w:val="single" w:color="auto" w:sz="4" w:space="0"/>
              <w:right w:val="single" w:color="auto" w:sz="4" w:space="0"/>
            </w:tcBorders>
            <w:noWrap w:val="0"/>
            <w:vAlign w:val="center"/>
          </w:tcPr>
          <w:p w14:paraId="2573CB37">
            <w:pPr>
              <w:spacing w:line="400" w:lineRule="exact"/>
              <w:rPr>
                <w:rFonts w:hint="default" w:ascii="宋体" w:hAnsi="宋体" w:eastAsia="宋体" w:cs="宋体"/>
                <w:sz w:val="24"/>
                <w:lang w:val="en-US" w:eastAsia="zh-CN"/>
              </w:rPr>
            </w:pPr>
            <w:r>
              <w:rPr>
                <w:rFonts w:hint="default" w:ascii="宋体" w:hAnsi="宋体" w:eastAsia="宋体" w:cs="宋体"/>
                <w:sz w:val="24"/>
                <w:lang w:val="en-US" w:eastAsia="zh-CN"/>
              </w:rPr>
              <w:t>根据三门峡市财政局《关于进一步优化提升政府采购营商环境有关事项通知》三财购【2021】14号文件，该项目不收取履约保证金。</w:t>
            </w:r>
          </w:p>
        </w:tc>
      </w:tr>
      <w:tr w14:paraId="08C7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BF8F5A">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kern w:val="0"/>
                <w:sz w:val="24"/>
                <w:szCs w:val="24"/>
              </w:rPr>
              <w:t>7.</w:t>
            </w:r>
            <w:r>
              <w:rPr>
                <w:rFonts w:hint="eastAsia" w:ascii="宋体" w:hAnsi="宋体" w:cs="宋体"/>
                <w:kern w:val="0"/>
                <w:sz w:val="24"/>
                <w:szCs w:val="24"/>
                <w:lang w:val="en-US" w:eastAsia="zh-CN"/>
              </w:rPr>
              <w:t>4</w:t>
            </w:r>
          </w:p>
        </w:tc>
        <w:tc>
          <w:tcPr>
            <w:tcW w:w="1979" w:type="dxa"/>
            <w:gridSpan w:val="2"/>
            <w:tcBorders>
              <w:top w:val="single" w:color="auto" w:sz="4" w:space="0"/>
              <w:left w:val="nil"/>
              <w:bottom w:val="single" w:color="auto" w:sz="4" w:space="0"/>
              <w:right w:val="single" w:color="auto" w:sz="4" w:space="0"/>
            </w:tcBorders>
            <w:noWrap w:val="0"/>
            <w:vAlign w:val="center"/>
          </w:tcPr>
          <w:p w14:paraId="1D0A60FF">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spacing w:val="-6"/>
                <w:sz w:val="24"/>
                <w:szCs w:val="24"/>
              </w:rPr>
              <w:t>是否要求响应人在</w:t>
            </w:r>
            <w:r>
              <w:rPr>
                <w:rFonts w:hint="eastAsia" w:ascii="宋体" w:hAnsi="宋体" w:cs="宋体"/>
                <w:spacing w:val="-6"/>
                <w:sz w:val="24"/>
                <w:szCs w:val="24"/>
                <w:lang w:val="en-US" w:eastAsia="zh-CN"/>
              </w:rPr>
              <w:t>开标</w:t>
            </w:r>
            <w:r>
              <w:rPr>
                <w:rFonts w:hint="eastAsia" w:ascii="宋体" w:hAnsi="宋体" w:eastAsia="宋体" w:cs="宋体"/>
                <w:spacing w:val="-6"/>
                <w:sz w:val="24"/>
                <w:szCs w:val="24"/>
              </w:rPr>
              <w:t>时递交</w:t>
            </w:r>
            <w:r>
              <w:rPr>
                <w:rFonts w:hint="eastAsia" w:ascii="宋体" w:hAnsi="宋体" w:cs="宋体"/>
                <w:spacing w:val="-6"/>
                <w:sz w:val="24"/>
                <w:szCs w:val="24"/>
                <w:lang w:val="en-US" w:eastAsia="zh-CN"/>
              </w:rPr>
              <w:t>纸质</w:t>
            </w:r>
            <w:r>
              <w:rPr>
                <w:rFonts w:hint="eastAsia" w:ascii="宋体" w:hAnsi="宋体" w:eastAsia="宋体" w:cs="宋体"/>
                <w:spacing w:val="-6"/>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35BC4225">
            <w:pPr>
              <w:tabs>
                <w:tab w:val="left" w:pos="180"/>
              </w:tabs>
              <w:spacing w:line="400" w:lineRule="exact"/>
              <w:rPr>
                <w:rFonts w:hint="eastAsia" w:ascii="宋体" w:hAnsi="宋体" w:eastAsia="宋体" w:cs="宋体"/>
                <w:sz w:val="24"/>
              </w:rPr>
            </w:pPr>
            <w:r>
              <w:rPr>
                <w:rFonts w:hint="eastAsia" w:ascii="宋体" w:hAnsi="宋体" w:eastAsia="宋体" w:cs="宋体"/>
                <w:sz w:val="24"/>
              </w:rPr>
              <w:t>开标时不再递交纸质响应文件，</w:t>
            </w:r>
            <w:bookmarkStart w:id="29" w:name="OLE_LINK17"/>
            <w:r>
              <w:rPr>
                <w:rFonts w:hint="eastAsia" w:ascii="宋体" w:hAnsi="宋体" w:eastAsia="宋体" w:cs="宋体"/>
                <w:sz w:val="24"/>
                <w:lang w:val="en-US" w:eastAsia="zh-CN"/>
              </w:rPr>
              <w:t>成交</w:t>
            </w:r>
            <w:bookmarkEnd w:id="29"/>
            <w:r>
              <w:rPr>
                <w:rFonts w:hint="eastAsia" w:ascii="宋体" w:hAnsi="宋体" w:eastAsia="宋体" w:cs="宋体"/>
                <w:sz w:val="24"/>
              </w:rPr>
              <w:t>单位领取</w:t>
            </w:r>
            <w:r>
              <w:rPr>
                <w:rFonts w:hint="eastAsia" w:ascii="宋体" w:hAnsi="宋体" w:eastAsia="宋体" w:cs="宋体"/>
                <w:sz w:val="24"/>
                <w:lang w:val="en-US" w:eastAsia="zh-CN"/>
              </w:rPr>
              <w:t>成交</w:t>
            </w:r>
            <w:r>
              <w:rPr>
                <w:rFonts w:hint="eastAsia" w:ascii="宋体" w:hAnsi="宋体" w:eastAsia="宋体" w:cs="宋体"/>
                <w:sz w:val="24"/>
              </w:rPr>
              <w:t>通知书时提交三份纸质响应文件（响应文件应按以下要求装订：胶装，应有目录，并逐页标注连续页码）。</w:t>
            </w:r>
          </w:p>
        </w:tc>
      </w:tr>
      <w:tr w14:paraId="462F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609B68A">
            <w:pPr>
              <w:autoSpaceDE w:val="0"/>
              <w:autoSpaceDN w:val="0"/>
              <w:adjustRightInd w:val="0"/>
              <w:spacing w:line="40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8</w:t>
            </w:r>
          </w:p>
        </w:tc>
        <w:tc>
          <w:tcPr>
            <w:tcW w:w="1979" w:type="dxa"/>
            <w:gridSpan w:val="2"/>
            <w:tcBorders>
              <w:top w:val="single" w:color="auto" w:sz="4" w:space="0"/>
              <w:left w:val="nil"/>
              <w:bottom w:val="single" w:color="auto" w:sz="4" w:space="0"/>
              <w:right w:val="single" w:color="auto" w:sz="4" w:space="0"/>
            </w:tcBorders>
            <w:noWrap w:val="0"/>
            <w:vAlign w:val="center"/>
          </w:tcPr>
          <w:p w14:paraId="375D3397">
            <w:pPr>
              <w:rPr>
                <w:rFonts w:hint="eastAsia" w:ascii="宋体" w:hAnsi="宋体" w:eastAsia="宋体" w:cs="宋体"/>
                <w:spacing w:val="-6"/>
                <w:sz w:val="24"/>
                <w:szCs w:val="24"/>
              </w:rPr>
            </w:pPr>
            <w:r>
              <w:rPr>
                <w:rFonts w:hint="eastAsia" w:ascii="宋体" w:hAnsi="宋体" w:eastAsia="宋体" w:cs="宋体"/>
                <w:spacing w:val="-6"/>
                <w:sz w:val="24"/>
                <w:szCs w:val="24"/>
              </w:rPr>
              <w:t>其他补充内容</w:t>
            </w:r>
          </w:p>
        </w:tc>
        <w:tc>
          <w:tcPr>
            <w:tcW w:w="6761" w:type="dxa"/>
            <w:tcBorders>
              <w:top w:val="single" w:color="auto" w:sz="4" w:space="0"/>
              <w:left w:val="nil"/>
              <w:bottom w:val="single" w:color="auto" w:sz="4" w:space="0"/>
              <w:right w:val="single" w:color="auto" w:sz="4" w:space="0"/>
            </w:tcBorders>
            <w:noWrap w:val="0"/>
            <w:vAlign w:val="center"/>
          </w:tcPr>
          <w:p w14:paraId="7848106F">
            <w:pPr>
              <w:widowControl/>
              <w:spacing w:line="360" w:lineRule="auto"/>
              <w:rPr>
                <w:rFonts w:hint="eastAsia" w:ascii="宋体" w:hAnsi="宋体" w:eastAsia="宋体" w:cs="宋体"/>
                <w:bCs/>
                <w:kern w:val="0"/>
                <w:sz w:val="24"/>
                <w:szCs w:val="24"/>
              </w:rPr>
            </w:pPr>
            <w:r>
              <w:rPr>
                <w:rFonts w:hint="eastAsia" w:ascii="宋体" w:hAnsi="宋体" w:eastAsia="宋体" w:cs="宋体"/>
                <w:bCs/>
                <w:kern w:val="0"/>
                <w:sz w:val="24"/>
                <w:szCs w:val="24"/>
              </w:rPr>
              <w:t>1.本项目实行资格后审，审查内容以响应文件为准，可使用电子营业执照。其上传资料真实性由响应人自行承担。</w:t>
            </w:r>
          </w:p>
          <w:p w14:paraId="4A6C324D">
            <w:pPr>
              <w:tabs>
                <w:tab w:val="left" w:pos="180"/>
              </w:tabs>
              <w:spacing w:line="360" w:lineRule="auto"/>
              <w:rPr>
                <w:rFonts w:hint="eastAsia" w:ascii="宋体" w:hAnsi="宋体" w:eastAsia="宋体" w:cs="宋体"/>
                <w:bCs/>
                <w:kern w:val="0"/>
                <w:sz w:val="24"/>
                <w:szCs w:val="24"/>
              </w:rPr>
            </w:pPr>
            <w:r>
              <w:rPr>
                <w:rFonts w:hint="eastAsia" w:ascii="宋体" w:hAnsi="宋体" w:cs="宋体"/>
                <w:bCs/>
                <w:kern w:val="0"/>
                <w:sz w:val="24"/>
                <w:szCs w:val="24"/>
                <w:lang w:val="en-US" w:eastAsia="zh-CN"/>
              </w:rPr>
              <w:t>2</w:t>
            </w:r>
            <w:r>
              <w:rPr>
                <w:rFonts w:hint="eastAsia" w:ascii="宋体" w:hAnsi="宋体" w:eastAsia="宋体" w:cs="宋体"/>
                <w:bCs/>
                <w:kern w:val="0"/>
                <w:sz w:val="24"/>
                <w:szCs w:val="24"/>
              </w:rPr>
              <w:t>.我单位（采购人）严格按三财购【2021】9号文要求的时限发布</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结果公告，发出</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通知书，签订采购合同，上传采购合同。</w:t>
            </w:r>
          </w:p>
          <w:p w14:paraId="3D52CB7E">
            <w:pPr>
              <w:tabs>
                <w:tab w:val="left" w:pos="180"/>
              </w:tabs>
              <w:spacing w:line="360" w:lineRule="auto"/>
              <w:rPr>
                <w:rFonts w:hint="eastAsia" w:ascii="宋体" w:hAnsi="宋体" w:cs="宋体"/>
                <w:bCs/>
                <w:kern w:val="0"/>
                <w:sz w:val="24"/>
                <w:szCs w:val="24"/>
                <w:lang w:val="en-US" w:eastAsia="zh-CN"/>
              </w:rPr>
            </w:pPr>
            <w:r>
              <w:rPr>
                <w:rFonts w:hint="eastAsia" w:ascii="宋体" w:hAnsi="宋体" w:cs="宋体"/>
                <w:bCs/>
                <w:kern w:val="0"/>
                <w:sz w:val="24"/>
                <w:szCs w:val="24"/>
                <w:lang w:val="en-US" w:eastAsia="zh-CN"/>
              </w:rPr>
              <w:t>3.为贯彻落实《国务院关于印发扎实稳住经济一揽子政策措施的通知》（国发〔2022〕12号）有关要求，未预留份额专门面向中小企业的货物服务采购项目，以及货物服务预留份额项目中非预留部分采购包：对符合财库(2020) 46号文件规定小微企业的价格扣除优惠，由10%提高至20%，接受大中型企业与小微企业组成联合体或者允许大中型企业向一家或者多家小微企业分包的货物服务项目，联合协议或者分包意向协议约定小微企业的合同份额占到合同总金额的30%以上的，对联合体或者大中型企业的价格扣除优惠，由4%提高至6%,用扣除后的价格参与评审。工程类政府采购项目存在价格评审的，价格评审优惠按照财库【2020】46号文件的规定执行。</w:t>
            </w:r>
          </w:p>
          <w:p w14:paraId="196F4BCE">
            <w:pPr>
              <w:tabs>
                <w:tab w:val="left" w:pos="180"/>
              </w:tabs>
              <w:spacing w:line="360" w:lineRule="auto"/>
              <w:rPr>
                <w:rFonts w:hint="default" w:ascii="宋体" w:hAnsi="宋体" w:eastAsia="宋体" w:cs="宋体"/>
                <w:bCs/>
                <w:kern w:val="0"/>
                <w:sz w:val="24"/>
                <w:szCs w:val="24"/>
                <w:lang w:val="en-US" w:eastAsia="zh-CN"/>
              </w:rPr>
            </w:pPr>
            <w:r>
              <w:rPr>
                <w:rFonts w:hint="eastAsia" w:ascii="宋体" w:hAnsi="宋体" w:cs="宋体"/>
                <w:b/>
                <w:bCs w:val="0"/>
                <w:kern w:val="0"/>
                <w:sz w:val="24"/>
                <w:szCs w:val="24"/>
                <w:lang w:val="en-US" w:eastAsia="zh-CN"/>
              </w:rPr>
              <w:t>因本项目专门面向中小企业（监狱企业及残疾人福利性单位视同小型、微信企业）。供应商须提供《中小企业声明函》；监狱企业须提供证明文件；残疾人福利性单位须提供《残疾人福利性单位声明函》，故价格评审不采用比例扣除。</w:t>
            </w:r>
          </w:p>
        </w:tc>
      </w:tr>
      <w:tr w14:paraId="64BD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1859866">
            <w:pPr>
              <w:rPr>
                <w:rFonts w:hint="eastAsia" w:ascii="宋体" w:hAnsi="宋体" w:eastAsia="宋体" w:cs="宋体"/>
                <w:sz w:val="24"/>
                <w:szCs w:val="24"/>
              </w:rPr>
            </w:pPr>
            <w:r>
              <w:rPr>
                <w:rFonts w:hint="eastAsia" w:ascii="宋体" w:hAnsi="宋体" w:eastAsia="宋体" w:cs="宋体"/>
                <w:sz w:val="24"/>
                <w:szCs w:val="24"/>
              </w:rPr>
              <w:t>10.需要补充的其他内容</w:t>
            </w:r>
          </w:p>
        </w:tc>
      </w:tr>
      <w:tr w14:paraId="4B91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A43948E">
            <w:pPr>
              <w:rPr>
                <w:rFonts w:hint="eastAsia" w:ascii="宋体" w:hAnsi="宋体" w:eastAsia="宋体" w:cs="宋体"/>
                <w:sz w:val="24"/>
                <w:szCs w:val="24"/>
              </w:rPr>
            </w:pPr>
            <w:r>
              <w:rPr>
                <w:rFonts w:hint="eastAsia" w:ascii="宋体" w:hAnsi="宋体" w:eastAsia="宋体" w:cs="宋体"/>
                <w:sz w:val="24"/>
                <w:szCs w:val="24"/>
              </w:rPr>
              <w:t>10.1词语定义</w:t>
            </w:r>
          </w:p>
        </w:tc>
      </w:tr>
      <w:tr w14:paraId="5E47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6B296D0">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10.2</w:t>
            </w:r>
          </w:p>
        </w:tc>
        <w:tc>
          <w:tcPr>
            <w:tcW w:w="1576" w:type="dxa"/>
            <w:gridSpan w:val="2"/>
            <w:tcBorders>
              <w:top w:val="single" w:color="auto" w:sz="4" w:space="0"/>
              <w:left w:val="nil"/>
              <w:bottom w:val="single" w:color="auto" w:sz="4" w:space="0"/>
              <w:right w:val="single" w:color="auto" w:sz="4" w:space="0"/>
            </w:tcBorders>
            <w:noWrap w:val="0"/>
            <w:vAlign w:val="center"/>
          </w:tcPr>
          <w:p w14:paraId="7E227F35">
            <w:pPr>
              <w:jc w:val="center"/>
              <w:rPr>
                <w:rFonts w:hint="eastAsia" w:ascii="宋体" w:hAnsi="宋体" w:eastAsia="宋体" w:cs="宋体"/>
                <w:sz w:val="24"/>
                <w:szCs w:val="24"/>
              </w:rPr>
            </w:pPr>
            <w:r>
              <w:rPr>
                <w:rFonts w:hint="eastAsia" w:ascii="宋体" w:hAnsi="宋体" w:eastAsia="宋体" w:cs="宋体"/>
                <w:sz w:val="24"/>
                <w:szCs w:val="24"/>
              </w:rPr>
              <w:t>招标控制价</w:t>
            </w:r>
          </w:p>
        </w:tc>
        <w:tc>
          <w:tcPr>
            <w:tcW w:w="7328" w:type="dxa"/>
            <w:gridSpan w:val="2"/>
            <w:tcBorders>
              <w:top w:val="single" w:color="auto" w:sz="4" w:space="0"/>
              <w:left w:val="nil"/>
              <w:bottom w:val="single" w:color="auto" w:sz="4" w:space="0"/>
              <w:right w:val="single" w:color="auto" w:sz="4" w:space="0"/>
            </w:tcBorders>
            <w:noWrap w:val="0"/>
            <w:vAlign w:val="center"/>
          </w:tcPr>
          <w:p w14:paraId="361B5630">
            <w:pPr>
              <w:spacing w:line="440" w:lineRule="exact"/>
              <w:jc w:val="left"/>
              <w:rPr>
                <w:rFonts w:hint="eastAsia" w:ascii="宋体" w:hAnsi="宋体" w:eastAsia="宋体" w:cs="宋体"/>
                <w:sz w:val="24"/>
                <w:szCs w:val="24"/>
              </w:rPr>
            </w:pPr>
            <w:r>
              <w:rPr>
                <w:rFonts w:hint="eastAsia" w:ascii="宋体" w:hAnsi="宋体" w:eastAsia="宋体" w:cs="宋体"/>
                <w:kern w:val="0"/>
                <w:sz w:val="24"/>
                <w:szCs w:val="24"/>
              </w:rPr>
              <w:t>招标控制价：</w:t>
            </w:r>
            <w:r>
              <w:rPr>
                <w:rFonts w:hint="eastAsia" w:ascii="宋体" w:hAnsi="宋体" w:cs="宋体"/>
                <w:sz w:val="24"/>
                <w:szCs w:val="24"/>
                <w:highlight w:val="none"/>
                <w:lang w:val="en-US" w:eastAsia="zh-CN"/>
              </w:rPr>
              <w:t>1744795.65</w:t>
            </w:r>
            <w:r>
              <w:rPr>
                <w:rFonts w:hint="eastAsia" w:ascii="宋体" w:hAnsi="宋体" w:eastAsia="宋体" w:cs="宋体"/>
                <w:kern w:val="0"/>
                <w:sz w:val="24"/>
                <w:szCs w:val="24"/>
                <w:highlight w:val="none"/>
              </w:rPr>
              <w:t>元</w:t>
            </w:r>
            <w:r>
              <w:rPr>
                <w:rFonts w:hint="eastAsia" w:ascii="宋体" w:hAnsi="宋体" w:eastAsia="宋体" w:cs="宋体"/>
                <w:kern w:val="0"/>
                <w:sz w:val="24"/>
                <w:szCs w:val="24"/>
              </w:rPr>
              <w:t>。</w:t>
            </w:r>
            <w:r>
              <w:rPr>
                <w:rFonts w:hint="eastAsia" w:ascii="宋体" w:hAnsi="宋体" w:eastAsia="宋体" w:cs="宋体"/>
                <w:sz w:val="24"/>
              </w:rPr>
              <w:t>招标控制价是</w:t>
            </w:r>
            <w:r>
              <w:rPr>
                <w:rFonts w:hint="eastAsia" w:ascii="宋体" w:hAnsi="宋体" w:eastAsia="宋体" w:cs="宋体"/>
                <w:sz w:val="24"/>
                <w:lang w:eastAsia="zh-CN"/>
              </w:rPr>
              <w:t>采购人</w:t>
            </w:r>
            <w:r>
              <w:rPr>
                <w:rFonts w:hint="eastAsia" w:ascii="宋体" w:hAnsi="宋体" w:eastAsia="宋体" w:cs="宋体"/>
                <w:sz w:val="24"/>
              </w:rPr>
              <w:t>控制招标工程造价的最高限价</w:t>
            </w:r>
            <w:r>
              <w:rPr>
                <w:rFonts w:hint="eastAsia" w:ascii="宋体" w:hAnsi="宋体" w:eastAsia="宋体" w:cs="宋体"/>
                <w:spacing w:val="1"/>
                <w:sz w:val="24"/>
              </w:rPr>
              <w:t>，</w:t>
            </w:r>
            <w:r>
              <w:rPr>
                <w:rFonts w:hint="eastAsia" w:ascii="宋体" w:hAnsi="宋体" w:eastAsia="宋体" w:cs="宋体"/>
                <w:sz w:val="24"/>
              </w:rPr>
              <w:t>高于招标控制价的其</w:t>
            </w:r>
            <w:r>
              <w:rPr>
                <w:rFonts w:hint="eastAsia" w:ascii="宋体" w:hAnsi="宋体" w:cs="宋体"/>
                <w:sz w:val="24"/>
                <w:lang w:eastAsia="zh-CN"/>
              </w:rPr>
              <w:t>谈判</w:t>
            </w:r>
            <w:r>
              <w:rPr>
                <w:rFonts w:hint="eastAsia" w:ascii="宋体" w:hAnsi="宋体" w:eastAsia="宋体" w:cs="宋体"/>
                <w:sz w:val="24"/>
              </w:rPr>
              <w:t>将被否决。一次报价和最终报价高于招标控制价的其</w:t>
            </w:r>
            <w:r>
              <w:rPr>
                <w:rFonts w:hint="eastAsia" w:ascii="宋体" w:hAnsi="宋体" w:cs="宋体"/>
                <w:sz w:val="24"/>
                <w:lang w:eastAsia="zh-CN"/>
              </w:rPr>
              <w:t>谈判</w:t>
            </w:r>
            <w:r>
              <w:rPr>
                <w:rFonts w:hint="eastAsia" w:ascii="宋体" w:hAnsi="宋体" w:eastAsia="宋体" w:cs="宋体"/>
                <w:sz w:val="24"/>
              </w:rPr>
              <w:t>将被否决。</w:t>
            </w:r>
          </w:p>
        </w:tc>
      </w:tr>
      <w:tr w14:paraId="2DBF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CBE55A4">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10.3</w:t>
            </w:r>
          </w:p>
        </w:tc>
        <w:tc>
          <w:tcPr>
            <w:tcW w:w="1576" w:type="dxa"/>
            <w:gridSpan w:val="2"/>
            <w:tcBorders>
              <w:top w:val="single" w:color="auto" w:sz="4" w:space="0"/>
              <w:left w:val="nil"/>
              <w:bottom w:val="single" w:color="auto" w:sz="4" w:space="0"/>
              <w:right w:val="single" w:color="auto" w:sz="4" w:space="0"/>
            </w:tcBorders>
            <w:noWrap w:val="0"/>
            <w:vAlign w:val="center"/>
          </w:tcPr>
          <w:p w14:paraId="26B22175">
            <w:pPr>
              <w:widowControl/>
              <w:spacing w:line="360" w:lineRule="auto"/>
              <w:jc w:val="center"/>
              <w:rPr>
                <w:rFonts w:hint="eastAsia" w:ascii="宋体" w:hAnsi="宋体" w:eastAsia="宋体" w:cs="宋体"/>
                <w:spacing w:val="6"/>
                <w:sz w:val="24"/>
                <w:szCs w:val="24"/>
              </w:rPr>
            </w:pPr>
            <w:r>
              <w:rPr>
                <w:rFonts w:hint="eastAsia" w:ascii="宋体" w:hAnsi="宋体" w:eastAsia="宋体" w:cs="宋体"/>
                <w:spacing w:val="6"/>
                <w:sz w:val="24"/>
                <w:szCs w:val="24"/>
              </w:rPr>
              <w:t>代理服务费</w:t>
            </w:r>
          </w:p>
        </w:tc>
        <w:tc>
          <w:tcPr>
            <w:tcW w:w="7328" w:type="dxa"/>
            <w:gridSpan w:val="2"/>
            <w:tcBorders>
              <w:top w:val="single" w:color="auto" w:sz="4" w:space="0"/>
              <w:left w:val="nil"/>
              <w:bottom w:val="single" w:color="auto" w:sz="4" w:space="0"/>
              <w:right w:val="single" w:color="auto" w:sz="4" w:space="0"/>
            </w:tcBorders>
            <w:noWrap w:val="0"/>
            <w:vAlign w:val="center"/>
          </w:tcPr>
          <w:p w14:paraId="1764FD5D">
            <w:pPr>
              <w:spacing w:line="400" w:lineRule="exact"/>
              <w:ind w:right="-153" w:rightChars="-73"/>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b w:val="0"/>
                <w:bCs/>
                <w:color w:val="auto"/>
                <w:sz w:val="24"/>
                <w:szCs w:val="24"/>
              </w:rPr>
              <w:t>代理服务费参照《河南省招标代理服务收费指导意见》（豫招协【2023】002号）计取，由</w:t>
            </w:r>
            <w:r>
              <w:rPr>
                <w:rFonts w:hint="eastAsia" w:ascii="宋体" w:hAnsi="宋体"/>
                <w:b w:val="0"/>
                <w:bCs/>
                <w:color w:val="auto"/>
                <w:sz w:val="24"/>
                <w:szCs w:val="24"/>
                <w:lang w:val="en-US" w:eastAsia="zh-CN"/>
              </w:rPr>
              <w:t>成交</w:t>
            </w:r>
            <w:r>
              <w:rPr>
                <w:rFonts w:hint="eastAsia" w:ascii="宋体" w:hAnsi="宋体"/>
                <w:b w:val="0"/>
                <w:bCs/>
                <w:color w:val="auto"/>
                <w:sz w:val="24"/>
                <w:szCs w:val="24"/>
              </w:rPr>
              <w:t>人支付。</w:t>
            </w:r>
          </w:p>
          <w:p w14:paraId="120CA85B">
            <w:pPr>
              <w:spacing w:line="400" w:lineRule="exact"/>
              <w:ind w:right="-153" w:rightChars="-73"/>
              <w:jc w:val="left"/>
              <w:rPr>
                <w:rFonts w:hint="eastAsia" w:ascii="宋体" w:hAnsi="宋体" w:eastAsia="宋体" w:cs="宋体"/>
              </w:rPr>
            </w:pPr>
            <w:r>
              <w:rPr>
                <w:rFonts w:hint="eastAsia" w:ascii="宋体" w:hAnsi="宋体" w:eastAsia="宋体" w:cs="宋体"/>
                <w:sz w:val="24"/>
                <w:szCs w:val="24"/>
              </w:rPr>
              <w:t>2.收取方式：</w:t>
            </w:r>
            <w:r>
              <w:rPr>
                <w:rFonts w:hint="eastAsia" w:ascii="宋体" w:hAnsi="宋体" w:eastAsia="宋体" w:cs="宋体"/>
                <w:sz w:val="24"/>
                <w:szCs w:val="24"/>
                <w:lang w:val="en-US" w:eastAsia="zh-CN"/>
              </w:rPr>
              <w:t>成交人</w:t>
            </w:r>
            <w:r>
              <w:rPr>
                <w:rFonts w:hint="eastAsia" w:ascii="宋体" w:hAnsi="宋体" w:eastAsia="宋体" w:cs="宋体"/>
                <w:sz w:val="24"/>
                <w:szCs w:val="24"/>
              </w:rPr>
              <w:t>在领取成交通知书时，以现金或转账的方式一次性向代理机构缴纳代理服务费。</w:t>
            </w:r>
          </w:p>
        </w:tc>
      </w:tr>
      <w:tr w14:paraId="3BDC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C12142E">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10.4</w:t>
            </w:r>
          </w:p>
        </w:tc>
        <w:tc>
          <w:tcPr>
            <w:tcW w:w="1576" w:type="dxa"/>
            <w:gridSpan w:val="2"/>
            <w:tcBorders>
              <w:top w:val="single" w:color="auto" w:sz="4" w:space="0"/>
              <w:left w:val="nil"/>
              <w:bottom w:val="single" w:color="auto" w:sz="4" w:space="0"/>
              <w:right w:val="single" w:color="auto" w:sz="4" w:space="0"/>
            </w:tcBorders>
            <w:noWrap w:val="0"/>
            <w:vAlign w:val="center"/>
          </w:tcPr>
          <w:p w14:paraId="3578CE5C">
            <w:pPr>
              <w:spacing w:line="400" w:lineRule="exact"/>
              <w:ind w:right="-153" w:rightChars="-73"/>
              <w:jc w:val="center"/>
              <w:rPr>
                <w:rFonts w:hint="eastAsia" w:ascii="宋体" w:hAnsi="宋体" w:eastAsia="宋体" w:cs="宋体"/>
                <w:sz w:val="24"/>
                <w:szCs w:val="24"/>
              </w:rPr>
            </w:pPr>
            <w:r>
              <w:rPr>
                <w:rFonts w:hint="eastAsia" w:ascii="宋体" w:hAnsi="宋体" w:eastAsia="宋体" w:cs="宋体"/>
                <w:sz w:val="24"/>
                <w:szCs w:val="24"/>
              </w:rPr>
              <w:t>报价</w:t>
            </w:r>
          </w:p>
        </w:tc>
        <w:tc>
          <w:tcPr>
            <w:tcW w:w="7328" w:type="dxa"/>
            <w:gridSpan w:val="2"/>
            <w:tcBorders>
              <w:top w:val="single" w:color="auto" w:sz="4" w:space="0"/>
              <w:left w:val="nil"/>
              <w:bottom w:val="single" w:color="auto" w:sz="4" w:space="0"/>
              <w:right w:val="single" w:color="auto" w:sz="4" w:space="0"/>
            </w:tcBorders>
            <w:noWrap w:val="0"/>
            <w:vAlign w:val="center"/>
          </w:tcPr>
          <w:p w14:paraId="419643E0">
            <w:pPr>
              <w:autoSpaceDE w:val="0"/>
              <w:autoSpaceDN w:val="0"/>
              <w:spacing w:line="400" w:lineRule="exact"/>
              <w:ind w:right="-153" w:rightChars="-73"/>
              <w:jc w:val="left"/>
              <w:rPr>
                <w:rFonts w:hint="eastAsia" w:ascii="宋体" w:hAnsi="宋体" w:eastAsia="宋体" w:cs="宋体"/>
                <w:sz w:val="24"/>
                <w:szCs w:val="24"/>
              </w:rPr>
            </w:pPr>
            <w:r>
              <w:rPr>
                <w:rFonts w:hint="eastAsia" w:ascii="宋体" w:hAnsi="宋体" w:eastAsia="宋体" w:cs="宋体"/>
                <w:sz w:val="24"/>
                <w:szCs w:val="24"/>
              </w:rPr>
              <w:t>本次</w:t>
            </w:r>
            <w:r>
              <w:rPr>
                <w:rFonts w:hint="eastAsia" w:ascii="宋体" w:hAnsi="宋体" w:cs="宋体"/>
                <w:sz w:val="24"/>
                <w:szCs w:val="24"/>
                <w:lang w:eastAsia="zh-CN"/>
              </w:rPr>
              <w:t>谈判</w:t>
            </w:r>
            <w:r>
              <w:rPr>
                <w:rFonts w:hint="eastAsia" w:ascii="宋体" w:hAnsi="宋体" w:eastAsia="宋体" w:cs="宋体"/>
                <w:sz w:val="24"/>
                <w:szCs w:val="24"/>
              </w:rPr>
              <w:t>应以人民币报价，分两次进行报价。</w:t>
            </w:r>
          </w:p>
        </w:tc>
      </w:tr>
      <w:tr w14:paraId="470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C578A0F">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10.5</w:t>
            </w:r>
          </w:p>
        </w:tc>
        <w:tc>
          <w:tcPr>
            <w:tcW w:w="1576" w:type="dxa"/>
            <w:gridSpan w:val="2"/>
            <w:tcBorders>
              <w:top w:val="single" w:color="auto" w:sz="4" w:space="0"/>
              <w:left w:val="nil"/>
              <w:bottom w:val="single" w:color="auto" w:sz="4" w:space="0"/>
              <w:right w:val="single" w:color="auto" w:sz="4" w:space="0"/>
            </w:tcBorders>
            <w:noWrap w:val="0"/>
            <w:vAlign w:val="center"/>
          </w:tcPr>
          <w:p w14:paraId="5C2E252E">
            <w:pPr>
              <w:spacing w:line="400" w:lineRule="exact"/>
              <w:ind w:right="-153" w:rightChars="-73"/>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7328" w:type="dxa"/>
            <w:gridSpan w:val="2"/>
            <w:tcBorders>
              <w:top w:val="single" w:color="auto" w:sz="4" w:space="0"/>
              <w:left w:val="nil"/>
              <w:bottom w:val="single" w:color="auto" w:sz="4" w:space="0"/>
              <w:right w:val="single" w:color="auto" w:sz="4" w:space="0"/>
            </w:tcBorders>
            <w:noWrap w:val="0"/>
            <w:vAlign w:val="center"/>
          </w:tcPr>
          <w:p w14:paraId="3FE8A3AB">
            <w:pPr>
              <w:spacing w:line="400" w:lineRule="exact"/>
              <w:ind w:right="-153" w:rightChars="-7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工程签订合同后，预付合同价款的50%做为启动资金</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工程完工后经发包人承包人及监理单位共同验收合格付至合同价款的80%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待竣工结算审定后付至97%,</w:t>
            </w:r>
            <w:r>
              <w:rPr>
                <w:rFonts w:hint="eastAsia" w:ascii="宋体" w:hAnsi="宋体" w:cs="宋体"/>
                <w:color w:val="auto"/>
                <w:sz w:val="24"/>
                <w:szCs w:val="24"/>
                <w:highlight w:val="none"/>
                <w:lang w:val="en-US" w:eastAsia="zh-CN"/>
              </w:rPr>
              <w:t>预留3%质保金，</w:t>
            </w:r>
            <w:r>
              <w:rPr>
                <w:rFonts w:hint="eastAsia" w:ascii="宋体" w:hAnsi="宋体" w:eastAsia="宋体" w:cs="宋体"/>
                <w:color w:val="auto"/>
                <w:sz w:val="24"/>
                <w:szCs w:val="24"/>
                <w:highlight w:val="none"/>
              </w:rPr>
              <w:t>待工程保修期满，且无质量问题，甲方一次性无息支付给乙方</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保修期内若存在质量问题，甲方可从质保金中直接扣除维修费用(不足部分可向乙方追偿)，质保金不计息。</w:t>
            </w:r>
            <w:r>
              <w:rPr>
                <w:rFonts w:hint="eastAsia" w:ascii="宋体" w:hAnsi="宋体" w:eastAsia="宋体" w:cs="宋体"/>
                <w:sz w:val="24"/>
                <w:szCs w:val="24"/>
                <w:highlight w:val="none"/>
                <w:u w:val="none"/>
              </w:rPr>
              <w:t>（实际以发包人收到财政拨付该项目的进度款后，发包人按照财政拨付比例及时支付承包人款项）</w:t>
            </w:r>
          </w:p>
        </w:tc>
      </w:tr>
      <w:tr w14:paraId="3FC3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8EC9089">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10.6</w:t>
            </w:r>
          </w:p>
        </w:tc>
        <w:tc>
          <w:tcPr>
            <w:tcW w:w="1576" w:type="dxa"/>
            <w:gridSpan w:val="2"/>
            <w:tcBorders>
              <w:top w:val="single" w:color="auto" w:sz="4" w:space="0"/>
              <w:left w:val="nil"/>
              <w:bottom w:val="single" w:color="auto" w:sz="4" w:space="0"/>
              <w:right w:val="single" w:color="auto" w:sz="4" w:space="0"/>
            </w:tcBorders>
            <w:noWrap w:val="0"/>
            <w:vAlign w:val="center"/>
          </w:tcPr>
          <w:p w14:paraId="74BC7743">
            <w:pPr>
              <w:spacing w:line="400" w:lineRule="exact"/>
              <w:ind w:right="-153" w:rightChars="-73"/>
              <w:jc w:val="center"/>
              <w:rPr>
                <w:rFonts w:hint="eastAsia" w:ascii="宋体" w:hAnsi="宋体" w:eastAsia="宋体" w:cs="宋体"/>
                <w:sz w:val="24"/>
                <w:szCs w:val="24"/>
              </w:rPr>
            </w:pPr>
            <w:r>
              <w:rPr>
                <w:rFonts w:hint="eastAsia" w:ascii="宋体" w:hAnsi="宋体"/>
                <w:color w:val="000000"/>
                <w:kern w:val="0"/>
                <w:sz w:val="24"/>
                <w:szCs w:val="24"/>
              </w:rPr>
              <w:t>本项目对应的中小企业划分标准所属行业</w:t>
            </w:r>
          </w:p>
        </w:tc>
        <w:tc>
          <w:tcPr>
            <w:tcW w:w="7328" w:type="dxa"/>
            <w:gridSpan w:val="2"/>
            <w:tcBorders>
              <w:top w:val="single" w:color="auto" w:sz="4" w:space="0"/>
              <w:left w:val="nil"/>
              <w:bottom w:val="single" w:color="auto" w:sz="4" w:space="0"/>
              <w:right w:val="single" w:color="auto" w:sz="4" w:space="0"/>
            </w:tcBorders>
            <w:noWrap w:val="0"/>
            <w:vAlign w:val="center"/>
          </w:tcPr>
          <w:p w14:paraId="7F57ABF2">
            <w:pPr>
              <w:spacing w:line="400" w:lineRule="exact"/>
              <w:ind w:right="-153" w:rightChars="-73"/>
              <w:jc w:val="left"/>
              <w:rPr>
                <w:rFonts w:hint="eastAsia" w:ascii="宋体" w:hAnsi="宋体" w:eastAsia="宋体" w:cs="宋体"/>
                <w:sz w:val="24"/>
                <w:szCs w:val="24"/>
              </w:rPr>
            </w:pPr>
            <w:r>
              <w:rPr>
                <w:rFonts w:hint="eastAsia" w:ascii="宋体" w:hAnsi="宋体" w:cs="宋体"/>
                <w:sz w:val="24"/>
                <w:szCs w:val="24"/>
                <w:lang w:val="en-US" w:eastAsia="zh-CN"/>
              </w:rPr>
              <w:t>建筑业</w:t>
            </w:r>
          </w:p>
        </w:tc>
      </w:tr>
      <w:tr w14:paraId="6BEC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68AFC6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10.7</w:t>
            </w:r>
          </w:p>
        </w:tc>
        <w:tc>
          <w:tcPr>
            <w:tcW w:w="1576" w:type="dxa"/>
            <w:gridSpan w:val="2"/>
            <w:tcBorders>
              <w:top w:val="single" w:color="auto" w:sz="4" w:space="0"/>
              <w:left w:val="nil"/>
              <w:bottom w:val="single" w:color="auto" w:sz="4" w:space="0"/>
              <w:right w:val="single" w:color="auto" w:sz="4" w:space="0"/>
            </w:tcBorders>
            <w:noWrap w:val="0"/>
            <w:vAlign w:val="center"/>
          </w:tcPr>
          <w:p w14:paraId="010F2B5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竞争性</w:t>
            </w:r>
            <w:r>
              <w:rPr>
                <w:rFonts w:hint="eastAsia" w:ascii="宋体" w:hAnsi="宋体" w:cs="宋体"/>
                <w:sz w:val="24"/>
                <w:szCs w:val="24"/>
                <w:lang w:eastAsia="zh-CN"/>
              </w:rPr>
              <w:t>谈判</w:t>
            </w:r>
            <w:r>
              <w:rPr>
                <w:rFonts w:hint="eastAsia" w:ascii="宋体" w:hAnsi="宋体" w:eastAsia="宋体" w:cs="宋体"/>
                <w:sz w:val="24"/>
                <w:szCs w:val="24"/>
              </w:rPr>
              <w:t>文件的解释</w:t>
            </w:r>
          </w:p>
        </w:tc>
        <w:tc>
          <w:tcPr>
            <w:tcW w:w="7328" w:type="dxa"/>
            <w:gridSpan w:val="2"/>
            <w:tcBorders>
              <w:top w:val="single" w:color="auto" w:sz="4" w:space="0"/>
              <w:left w:val="nil"/>
              <w:bottom w:val="single" w:color="auto" w:sz="4" w:space="0"/>
              <w:right w:val="single" w:color="auto" w:sz="4" w:space="0"/>
            </w:tcBorders>
            <w:noWrap w:val="0"/>
            <w:vAlign w:val="center"/>
          </w:tcPr>
          <w:p w14:paraId="69CC32E5">
            <w:pPr>
              <w:spacing w:line="360" w:lineRule="auto"/>
              <w:ind w:right="-153" w:rightChars="-73"/>
              <w:jc w:val="left"/>
              <w:rPr>
                <w:rFonts w:hint="eastAsia" w:ascii="宋体" w:hAnsi="宋体" w:eastAsia="宋体" w:cs="宋体"/>
                <w:sz w:val="24"/>
                <w:szCs w:val="24"/>
              </w:rPr>
            </w:pPr>
            <w:r>
              <w:rPr>
                <w:rFonts w:hint="eastAsia" w:ascii="宋体" w:hAnsi="宋体" w:eastAsia="宋体" w:cs="宋体"/>
                <w:sz w:val="24"/>
                <w:szCs w:val="24"/>
              </w:rPr>
              <w:t>在符合相关法律法规的前提下，竞争性</w:t>
            </w:r>
            <w:r>
              <w:rPr>
                <w:rFonts w:hint="eastAsia" w:ascii="宋体" w:hAnsi="宋体" w:cs="宋体"/>
                <w:sz w:val="24"/>
                <w:szCs w:val="24"/>
                <w:lang w:eastAsia="zh-CN"/>
              </w:rPr>
              <w:t>谈判</w:t>
            </w:r>
            <w:r>
              <w:rPr>
                <w:rFonts w:hint="eastAsia" w:ascii="宋体" w:hAnsi="宋体" w:eastAsia="宋体" w:cs="宋体"/>
                <w:sz w:val="24"/>
                <w:szCs w:val="24"/>
              </w:rPr>
              <w:t>文件的解释权归</w:t>
            </w:r>
            <w:r>
              <w:rPr>
                <w:rFonts w:hint="eastAsia" w:ascii="宋体" w:hAnsi="宋体" w:eastAsia="宋体" w:cs="宋体"/>
                <w:sz w:val="24"/>
                <w:szCs w:val="24"/>
                <w:lang w:eastAsia="zh-CN"/>
              </w:rPr>
              <w:t>采购人</w:t>
            </w:r>
            <w:r>
              <w:rPr>
                <w:rFonts w:hint="eastAsia" w:ascii="宋体" w:hAnsi="宋体" w:eastAsia="宋体" w:cs="宋体"/>
                <w:sz w:val="24"/>
                <w:szCs w:val="24"/>
              </w:rPr>
              <w:t>所有。本竞争性</w:t>
            </w:r>
            <w:r>
              <w:rPr>
                <w:rFonts w:hint="eastAsia" w:ascii="宋体" w:hAnsi="宋体" w:cs="宋体"/>
                <w:sz w:val="24"/>
                <w:szCs w:val="24"/>
                <w:lang w:eastAsia="zh-CN"/>
              </w:rPr>
              <w:t>谈判</w:t>
            </w:r>
            <w:r>
              <w:rPr>
                <w:rFonts w:hint="eastAsia" w:ascii="宋体" w:hAnsi="宋体" w:eastAsia="宋体" w:cs="宋体"/>
                <w:sz w:val="24"/>
                <w:szCs w:val="24"/>
              </w:rPr>
              <w:t>文件中其他部分内容与响应人须知前附表不一致的，以响应人须知前附表为准。</w:t>
            </w:r>
          </w:p>
        </w:tc>
      </w:tr>
      <w:tr w14:paraId="123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B546F10">
            <w:pPr>
              <w:spacing w:line="360" w:lineRule="auto"/>
              <w:jc w:val="center"/>
              <w:rPr>
                <w:rFonts w:hint="eastAsia" w:ascii="宋体" w:hAnsi="宋体" w:eastAsia="宋体" w:cs="宋体"/>
                <w:b/>
                <w:bCs/>
                <w:sz w:val="24"/>
                <w:szCs w:val="24"/>
              </w:rPr>
            </w:pPr>
            <w:r>
              <w:rPr>
                <w:rFonts w:hint="eastAsia" w:ascii="宋体" w:hAnsi="宋体" w:eastAsia="宋体" w:cs="宋体"/>
                <w:sz w:val="24"/>
                <w:szCs w:val="24"/>
              </w:rPr>
              <w:t>10.8</w:t>
            </w:r>
          </w:p>
        </w:tc>
        <w:tc>
          <w:tcPr>
            <w:tcW w:w="1576" w:type="dxa"/>
            <w:gridSpan w:val="2"/>
            <w:tcBorders>
              <w:top w:val="single" w:color="auto" w:sz="4" w:space="0"/>
              <w:left w:val="nil"/>
              <w:bottom w:val="single" w:color="auto" w:sz="4" w:space="0"/>
              <w:right w:val="single" w:color="auto" w:sz="4" w:space="0"/>
            </w:tcBorders>
            <w:noWrap w:val="0"/>
            <w:vAlign w:val="center"/>
          </w:tcPr>
          <w:p w14:paraId="15E01CE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答疑</w:t>
            </w:r>
          </w:p>
        </w:tc>
        <w:tc>
          <w:tcPr>
            <w:tcW w:w="7328" w:type="dxa"/>
            <w:gridSpan w:val="2"/>
            <w:tcBorders>
              <w:top w:val="single" w:color="auto" w:sz="4" w:space="0"/>
              <w:left w:val="nil"/>
              <w:bottom w:val="single" w:color="auto" w:sz="4" w:space="0"/>
              <w:right w:val="single" w:color="auto" w:sz="4" w:space="0"/>
            </w:tcBorders>
            <w:noWrap w:val="0"/>
            <w:vAlign w:val="center"/>
          </w:tcPr>
          <w:p w14:paraId="687AE050">
            <w:pPr>
              <w:spacing w:line="360" w:lineRule="auto"/>
              <w:ind w:right="-153" w:rightChars="-73"/>
              <w:jc w:val="left"/>
              <w:rPr>
                <w:rFonts w:hint="eastAsia" w:ascii="宋体" w:hAnsi="宋体" w:eastAsia="宋体" w:cs="宋体"/>
                <w:sz w:val="24"/>
                <w:szCs w:val="24"/>
              </w:rPr>
            </w:pPr>
            <w:r>
              <w:rPr>
                <w:rFonts w:hint="eastAsia" w:ascii="宋体" w:hAnsi="宋体" w:eastAsia="宋体" w:cs="宋体"/>
                <w:sz w:val="24"/>
                <w:szCs w:val="24"/>
              </w:rPr>
              <w:t>如有疑问，应在响应人须知前附表规定的时间在三门峡市公共资源交易系统中提出质询</w:t>
            </w:r>
            <w:r>
              <w:rPr>
                <w:rFonts w:hint="eastAsia" w:ascii="宋体" w:hAnsi="宋体" w:eastAsia="宋体" w:cs="宋体"/>
                <w:sz w:val="24"/>
                <w:szCs w:val="24"/>
                <w:lang w:val="en-US" w:eastAsia="zh-CN"/>
              </w:rPr>
              <w:t>并电话告知采购人</w:t>
            </w:r>
            <w:bookmarkStart w:id="30" w:name="OLE_LINK19"/>
            <w:r>
              <w:rPr>
                <w:rFonts w:hint="eastAsia" w:ascii="宋体" w:hAnsi="宋体" w:eastAsia="宋体" w:cs="宋体"/>
                <w:sz w:val="24"/>
                <w:szCs w:val="24"/>
                <w:lang w:val="en-US" w:eastAsia="zh-CN"/>
              </w:rPr>
              <w:t>或采购代理机构</w:t>
            </w:r>
            <w:bookmarkEnd w:id="30"/>
            <w:r>
              <w:rPr>
                <w:rFonts w:hint="eastAsia" w:ascii="宋体" w:hAnsi="宋体" w:eastAsia="宋体" w:cs="宋体"/>
                <w:sz w:val="24"/>
                <w:szCs w:val="24"/>
              </w:rPr>
              <w:t>，要求</w:t>
            </w:r>
            <w:r>
              <w:rPr>
                <w:rFonts w:hint="eastAsia" w:ascii="宋体" w:hAnsi="宋体" w:eastAsia="宋体" w:cs="宋体"/>
                <w:sz w:val="24"/>
                <w:szCs w:val="24"/>
                <w:lang w:eastAsia="zh-CN"/>
              </w:rPr>
              <w:t>采购人</w:t>
            </w:r>
            <w:r>
              <w:rPr>
                <w:rFonts w:hint="eastAsia" w:ascii="宋体" w:hAnsi="宋体" w:eastAsia="宋体" w:cs="宋体"/>
                <w:sz w:val="24"/>
                <w:szCs w:val="24"/>
                <w:lang w:val="en-US" w:eastAsia="zh-CN"/>
              </w:rPr>
              <w:t>或采购代理机构</w:t>
            </w: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文件予以澄清。</w:t>
            </w:r>
          </w:p>
        </w:tc>
      </w:tr>
      <w:tr w14:paraId="3B2D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D82CA02">
            <w:pPr>
              <w:spacing w:line="360" w:lineRule="auto"/>
              <w:rPr>
                <w:rFonts w:hint="eastAsia" w:ascii="宋体" w:hAnsi="宋体" w:eastAsia="宋体" w:cs="宋体"/>
                <w:sz w:val="24"/>
                <w:szCs w:val="24"/>
              </w:rPr>
            </w:pPr>
            <w:r>
              <w:rPr>
                <w:rFonts w:hint="eastAsia" w:ascii="宋体" w:hAnsi="宋体" w:eastAsia="宋体" w:cs="宋体"/>
                <w:sz w:val="24"/>
                <w:szCs w:val="24"/>
              </w:rPr>
              <w:t>10.9结果公示</w:t>
            </w:r>
          </w:p>
        </w:tc>
      </w:tr>
      <w:tr w14:paraId="7C70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2CB9716">
            <w:pPr>
              <w:spacing w:line="360" w:lineRule="auto"/>
              <w:rPr>
                <w:rFonts w:hint="eastAsia" w:ascii="宋体" w:hAnsi="宋体" w:eastAsia="宋体" w:cs="宋体"/>
                <w:sz w:val="24"/>
                <w:szCs w:val="24"/>
              </w:rPr>
            </w:pPr>
            <w:r>
              <w:rPr>
                <w:rFonts w:hint="eastAsia" w:ascii="宋体" w:hAnsi="宋体" w:eastAsia="宋体" w:cs="宋体"/>
                <w:sz w:val="24"/>
                <w:szCs w:val="24"/>
              </w:rPr>
              <w:t>在</w:t>
            </w:r>
            <w:r>
              <w:rPr>
                <w:rFonts w:hint="eastAsia" w:ascii="宋体" w:hAnsi="宋体" w:eastAsia="宋体" w:cs="宋体"/>
                <w:color w:val="auto"/>
                <w:sz w:val="24"/>
                <w:szCs w:val="24"/>
              </w:rPr>
              <w:t>《中国采购与招标网》、《中国招标投标公共服务平台》、《河南省政府采购网》和《三门峡市公共资源交易中心网》</w:t>
            </w:r>
            <w:r>
              <w:rPr>
                <w:rFonts w:hint="eastAsia" w:ascii="宋体" w:hAnsi="宋体" w:eastAsia="宋体" w:cs="宋体"/>
                <w:sz w:val="24"/>
                <w:szCs w:val="24"/>
              </w:rPr>
              <w:t>同时进行公示，公示期1个工作日。</w:t>
            </w:r>
          </w:p>
        </w:tc>
      </w:tr>
      <w:tr w14:paraId="54A9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88EDA6">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10.10知识产权</w:t>
            </w:r>
          </w:p>
        </w:tc>
      </w:tr>
      <w:tr w14:paraId="47DF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39843D1">
            <w:pPr>
              <w:spacing w:line="360" w:lineRule="auto"/>
              <w:rPr>
                <w:rFonts w:hint="eastAsia" w:ascii="宋体" w:hAnsi="宋体" w:eastAsia="宋体" w:cs="宋体"/>
                <w:sz w:val="24"/>
                <w:szCs w:val="24"/>
              </w:rPr>
            </w:pPr>
            <w:r>
              <w:rPr>
                <w:rFonts w:hint="eastAsia" w:ascii="宋体" w:hAnsi="宋体" w:eastAsia="宋体" w:cs="宋体"/>
                <w:sz w:val="24"/>
                <w:szCs w:val="24"/>
              </w:rPr>
              <w:t>构成本竞争性</w:t>
            </w:r>
            <w:r>
              <w:rPr>
                <w:rFonts w:hint="eastAsia" w:ascii="宋体" w:hAnsi="宋体" w:cs="宋体"/>
                <w:sz w:val="24"/>
                <w:szCs w:val="24"/>
                <w:lang w:eastAsia="zh-CN"/>
              </w:rPr>
              <w:t>谈判</w:t>
            </w:r>
            <w:r>
              <w:rPr>
                <w:rFonts w:hint="eastAsia" w:ascii="宋体" w:hAnsi="宋体" w:eastAsia="宋体" w:cs="宋体"/>
                <w:sz w:val="24"/>
                <w:szCs w:val="24"/>
              </w:rPr>
              <w:t>文件各个组成部分的文件，未经</w:t>
            </w:r>
            <w:r>
              <w:rPr>
                <w:rFonts w:hint="eastAsia" w:ascii="宋体" w:hAnsi="宋体" w:eastAsia="宋体" w:cs="宋体"/>
                <w:sz w:val="24"/>
                <w:szCs w:val="24"/>
                <w:lang w:eastAsia="zh-CN"/>
              </w:rPr>
              <w:t>采购人</w:t>
            </w:r>
            <w:r>
              <w:rPr>
                <w:rFonts w:hint="eastAsia" w:ascii="宋体" w:hAnsi="宋体" w:eastAsia="宋体" w:cs="宋体"/>
                <w:sz w:val="24"/>
                <w:szCs w:val="24"/>
              </w:rPr>
              <w:t>书面同意，响应人不得擅自复印和用于非</w:t>
            </w:r>
            <w:r>
              <w:rPr>
                <w:rFonts w:hint="eastAsia" w:ascii="宋体" w:hAnsi="宋体" w:eastAsia="宋体" w:cs="宋体"/>
                <w:sz w:val="24"/>
                <w:szCs w:val="24"/>
                <w:lang w:eastAsia="zh-CN"/>
              </w:rPr>
              <w:t>本项目</w:t>
            </w:r>
            <w:r>
              <w:rPr>
                <w:rFonts w:hint="eastAsia" w:ascii="宋体" w:hAnsi="宋体" w:eastAsia="宋体" w:cs="宋体"/>
                <w:sz w:val="24"/>
                <w:szCs w:val="24"/>
              </w:rPr>
              <w:t>所需的其他目的。</w:t>
            </w:r>
            <w:r>
              <w:rPr>
                <w:rFonts w:hint="eastAsia" w:ascii="宋体" w:hAnsi="宋体" w:eastAsia="宋体" w:cs="宋体"/>
                <w:sz w:val="24"/>
                <w:szCs w:val="24"/>
                <w:lang w:eastAsia="zh-CN"/>
              </w:rPr>
              <w:t>采购人</w:t>
            </w:r>
            <w:r>
              <w:rPr>
                <w:rFonts w:hint="eastAsia" w:ascii="宋体" w:hAnsi="宋体" w:eastAsia="宋体" w:cs="宋体"/>
                <w:sz w:val="24"/>
                <w:szCs w:val="24"/>
              </w:rPr>
              <w:t>全部或者部分使用未</w:t>
            </w:r>
            <w:r>
              <w:rPr>
                <w:rFonts w:hint="eastAsia" w:ascii="宋体" w:hAnsi="宋体" w:cs="宋体"/>
                <w:sz w:val="24"/>
                <w:szCs w:val="24"/>
                <w:lang w:eastAsia="zh-CN"/>
              </w:rPr>
              <w:t>成交人</w:t>
            </w:r>
            <w:r>
              <w:rPr>
                <w:rFonts w:hint="eastAsia" w:ascii="宋体" w:hAnsi="宋体" w:eastAsia="宋体" w:cs="宋体"/>
                <w:sz w:val="24"/>
                <w:szCs w:val="24"/>
              </w:rPr>
              <w:t>响应文件中的技术成果或技术方案时，需征得其书面同意，并不得擅自复印或提供给第三人。</w:t>
            </w:r>
          </w:p>
        </w:tc>
      </w:tr>
      <w:tr w14:paraId="65FF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55D42BD">
            <w:pPr>
              <w:spacing w:line="360" w:lineRule="auto"/>
              <w:rPr>
                <w:rFonts w:hint="eastAsia" w:ascii="宋体" w:hAnsi="宋体" w:eastAsia="宋体" w:cs="宋体"/>
                <w:sz w:val="24"/>
                <w:szCs w:val="24"/>
              </w:rPr>
            </w:pPr>
            <w:r>
              <w:rPr>
                <w:rFonts w:hint="eastAsia" w:ascii="宋体" w:hAnsi="宋体" w:eastAsia="宋体" w:cs="宋体"/>
                <w:sz w:val="24"/>
                <w:szCs w:val="24"/>
              </w:rPr>
              <w:t>10.11重新招标的其他情形</w:t>
            </w:r>
          </w:p>
        </w:tc>
      </w:tr>
      <w:tr w14:paraId="5CA4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3B0C76C7">
            <w:pPr>
              <w:spacing w:line="360" w:lineRule="auto"/>
              <w:rPr>
                <w:rFonts w:hint="eastAsia" w:ascii="宋体" w:hAnsi="宋体" w:eastAsia="宋体" w:cs="宋体"/>
                <w:sz w:val="24"/>
                <w:szCs w:val="24"/>
              </w:rPr>
            </w:pPr>
            <w:r>
              <w:rPr>
                <w:rFonts w:hint="eastAsia" w:ascii="宋体" w:hAnsi="宋体" w:eastAsia="宋体" w:cs="宋体"/>
                <w:sz w:val="24"/>
                <w:szCs w:val="24"/>
              </w:rPr>
              <w:t>除响应人须知正文规定的情形外，除非已经产生成交候选人，在</w:t>
            </w:r>
            <w:r>
              <w:rPr>
                <w:rFonts w:hint="eastAsia" w:ascii="宋体" w:hAnsi="宋体" w:cs="宋体"/>
                <w:sz w:val="24"/>
                <w:szCs w:val="24"/>
                <w:lang w:eastAsia="zh-CN"/>
              </w:rPr>
              <w:t>谈判</w:t>
            </w:r>
            <w:r>
              <w:rPr>
                <w:rFonts w:hint="eastAsia" w:ascii="宋体" w:hAnsi="宋体" w:eastAsia="宋体" w:cs="宋体"/>
                <w:sz w:val="24"/>
                <w:szCs w:val="24"/>
              </w:rPr>
              <w:t>有效期内同意延长</w:t>
            </w:r>
            <w:r>
              <w:rPr>
                <w:rFonts w:hint="eastAsia" w:ascii="宋体" w:hAnsi="宋体" w:cs="宋体"/>
                <w:sz w:val="24"/>
                <w:szCs w:val="24"/>
                <w:lang w:eastAsia="zh-CN"/>
              </w:rPr>
              <w:t>谈判</w:t>
            </w:r>
            <w:r>
              <w:rPr>
                <w:rFonts w:hint="eastAsia" w:ascii="宋体" w:hAnsi="宋体" w:eastAsia="宋体" w:cs="宋体"/>
                <w:sz w:val="24"/>
                <w:szCs w:val="24"/>
              </w:rPr>
              <w:t>有效期的响应人少于三个的，</w:t>
            </w:r>
            <w:r>
              <w:rPr>
                <w:rFonts w:hint="eastAsia" w:ascii="宋体" w:hAnsi="宋体" w:eastAsia="宋体" w:cs="宋体"/>
                <w:sz w:val="24"/>
                <w:szCs w:val="24"/>
                <w:lang w:eastAsia="zh-CN"/>
              </w:rPr>
              <w:t>采购人</w:t>
            </w:r>
            <w:r>
              <w:rPr>
                <w:rFonts w:hint="eastAsia" w:ascii="宋体" w:hAnsi="宋体" w:eastAsia="宋体" w:cs="宋体"/>
                <w:sz w:val="24"/>
                <w:szCs w:val="24"/>
              </w:rPr>
              <w:t>应当依法重新招标。</w:t>
            </w:r>
          </w:p>
        </w:tc>
      </w:tr>
      <w:tr w14:paraId="285E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D8B69DB">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10.12同义词语</w:t>
            </w:r>
          </w:p>
        </w:tc>
      </w:tr>
      <w:tr w14:paraId="1DAF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5ED11DF">
            <w:pPr>
              <w:spacing w:line="360" w:lineRule="auto"/>
              <w:rPr>
                <w:rFonts w:hint="eastAsia" w:ascii="宋体" w:hAnsi="宋体" w:eastAsia="宋体" w:cs="宋体"/>
                <w:sz w:val="24"/>
                <w:szCs w:val="24"/>
              </w:rPr>
            </w:pPr>
            <w:r>
              <w:rPr>
                <w:rFonts w:hint="eastAsia" w:ascii="宋体" w:hAnsi="宋体" w:eastAsia="宋体" w:cs="宋体"/>
                <w:sz w:val="24"/>
                <w:szCs w:val="24"/>
              </w:rPr>
              <w:t>构成竞争性</w:t>
            </w:r>
            <w:r>
              <w:rPr>
                <w:rFonts w:hint="eastAsia" w:ascii="宋体" w:hAnsi="宋体" w:cs="宋体"/>
                <w:sz w:val="24"/>
                <w:szCs w:val="24"/>
                <w:lang w:eastAsia="zh-CN"/>
              </w:rPr>
              <w:t>谈判</w:t>
            </w:r>
            <w:r>
              <w:rPr>
                <w:rFonts w:hint="eastAsia" w:ascii="宋体" w:hAnsi="宋体" w:eastAsia="宋体" w:cs="宋体"/>
                <w:sz w:val="24"/>
                <w:szCs w:val="24"/>
              </w:rPr>
              <w:t>文件组成部分的“通用合同条款”、“专用合同条款”、“技术标准和要求”和“工程量清单”等章节中出现的措辞“发包人”和“承包人”，在招标投标阶段应当分别按“</w:t>
            </w:r>
            <w:r>
              <w:rPr>
                <w:rFonts w:hint="eastAsia" w:ascii="宋体" w:hAnsi="宋体" w:eastAsia="宋体" w:cs="宋体"/>
                <w:sz w:val="24"/>
                <w:szCs w:val="24"/>
                <w:lang w:eastAsia="zh-CN"/>
              </w:rPr>
              <w:t>采购人</w:t>
            </w:r>
            <w:r>
              <w:rPr>
                <w:rFonts w:hint="eastAsia" w:ascii="宋体" w:hAnsi="宋体" w:eastAsia="宋体" w:cs="宋体"/>
                <w:sz w:val="24"/>
                <w:szCs w:val="24"/>
              </w:rPr>
              <w:t>”和“响应人”进行理解。</w:t>
            </w:r>
          </w:p>
        </w:tc>
      </w:tr>
      <w:tr w14:paraId="579B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408A79">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10.13监督</w:t>
            </w:r>
          </w:p>
        </w:tc>
      </w:tr>
      <w:tr w14:paraId="7CA6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0B0B20AF">
            <w:pPr>
              <w:spacing w:line="360" w:lineRule="auto"/>
              <w:rPr>
                <w:rFonts w:hint="eastAsia" w:ascii="宋体" w:hAnsi="宋体" w:eastAsia="宋体" w:cs="宋体"/>
                <w:sz w:val="24"/>
                <w:szCs w:val="24"/>
              </w:rPr>
            </w:pPr>
            <w:r>
              <w:rPr>
                <w:rFonts w:hint="eastAsia" w:ascii="宋体" w:hAnsi="宋体" w:eastAsia="宋体" w:cs="宋体"/>
                <w:sz w:val="24"/>
                <w:szCs w:val="24"/>
              </w:rPr>
              <w:t>本项目的招标投标活动及其相关当事人应当接受有管辖权的招标投标行政监督部门依法实施的监督。</w:t>
            </w:r>
          </w:p>
        </w:tc>
      </w:tr>
      <w:tr w14:paraId="3D15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59CA39A">
            <w:pPr>
              <w:spacing w:line="360" w:lineRule="auto"/>
              <w:rPr>
                <w:rFonts w:hint="eastAsia" w:ascii="宋体" w:hAnsi="宋体" w:eastAsia="宋体" w:cs="宋体"/>
                <w:b/>
                <w:bCs/>
                <w:sz w:val="24"/>
                <w:szCs w:val="24"/>
              </w:rPr>
            </w:pPr>
            <w:r>
              <w:rPr>
                <w:rFonts w:hint="eastAsia" w:ascii="宋体" w:hAnsi="宋体" w:eastAsia="宋体" w:cs="宋体"/>
                <w:sz w:val="24"/>
                <w:szCs w:val="24"/>
              </w:rPr>
              <w:t>10.14电子化交易注意事项</w:t>
            </w:r>
          </w:p>
        </w:tc>
      </w:tr>
      <w:tr w14:paraId="3ADD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173D1D55">
            <w:pPr>
              <w:spacing w:line="360" w:lineRule="auto"/>
              <w:rPr>
                <w:rFonts w:hint="eastAsia" w:ascii="宋体" w:hAnsi="宋体" w:eastAsia="宋体" w:cs="宋体"/>
                <w:sz w:val="24"/>
                <w:szCs w:val="24"/>
              </w:rPr>
            </w:pPr>
            <w:r>
              <w:rPr>
                <w:rFonts w:hint="eastAsia" w:ascii="宋体" w:hAnsi="宋体" w:eastAsia="宋体" w:cs="宋体"/>
                <w:sz w:val="24"/>
                <w:szCs w:val="24"/>
              </w:rPr>
              <w:t>具体要求：本项目为电子化、无纸化交易项目，响应文件是响应人、</w:t>
            </w:r>
            <w:r>
              <w:rPr>
                <w:rFonts w:hint="eastAsia" w:ascii="宋体" w:hAnsi="宋体" w:cs="宋体"/>
                <w:sz w:val="24"/>
                <w:szCs w:val="24"/>
                <w:lang w:eastAsia="zh-CN"/>
              </w:rPr>
              <w:t>响应人</w:t>
            </w:r>
            <w:r>
              <w:rPr>
                <w:rFonts w:hint="eastAsia" w:ascii="宋体" w:hAnsi="宋体" w:eastAsia="宋体" w:cs="宋体"/>
                <w:sz w:val="24"/>
                <w:szCs w:val="24"/>
              </w:rPr>
              <w:t>（以下简称“响应人”）通过中心响应文件制作系统制作，并经过签章和加密后生成的电子版响应文件。</w:t>
            </w:r>
          </w:p>
          <w:p w14:paraId="08814E3F">
            <w:pPr>
              <w:spacing w:line="360" w:lineRule="auto"/>
              <w:jc w:val="left"/>
              <w:rPr>
                <w:rFonts w:hint="eastAsia" w:ascii="宋体" w:hAnsi="宋体" w:eastAsia="宋体" w:cs="宋体"/>
                <w:sz w:val="24"/>
                <w:szCs w:val="24"/>
              </w:rPr>
            </w:pPr>
            <w:r>
              <w:rPr>
                <w:rFonts w:hint="eastAsia" w:ascii="宋体" w:hAnsi="宋体" w:eastAsia="宋体" w:cs="宋体"/>
                <w:sz w:val="24"/>
                <w:szCs w:val="24"/>
              </w:rPr>
              <w:t>电子化响应文件具体制作文件请点击</w:t>
            </w:r>
            <w:r>
              <w:rPr>
                <w:rFonts w:hint="eastAsia" w:ascii="宋体" w:hAnsi="宋体" w:eastAsia="宋体" w:cs="宋体"/>
                <w:sz w:val="24"/>
                <w:szCs w:val="24"/>
                <w:highlight w:val="none"/>
              </w:rPr>
              <w:t>https://download.bqpoint.com/download/downloaddetailfree.html?SourceFrom=Ztb&amp;ZtbSoftXiaQuCode=1506&amp;ZtbSoftType=tballinclusive</w:t>
            </w:r>
            <w:r>
              <w:rPr>
                <w:rFonts w:hint="eastAsia" w:ascii="宋体" w:hAnsi="宋体" w:eastAsia="宋体" w:cs="宋体"/>
                <w:sz w:val="24"/>
                <w:szCs w:val="24"/>
              </w:rPr>
              <w:t>进行下载。</w:t>
            </w:r>
          </w:p>
          <w:p w14:paraId="2900D9E6">
            <w:pPr>
              <w:spacing w:line="360" w:lineRule="auto"/>
              <w:rPr>
                <w:rFonts w:hint="eastAsia" w:ascii="宋体" w:hAnsi="宋体" w:eastAsia="宋体" w:cs="宋体"/>
                <w:sz w:val="24"/>
                <w:szCs w:val="24"/>
              </w:rPr>
            </w:pPr>
            <w:r>
              <w:rPr>
                <w:rFonts w:hint="eastAsia" w:ascii="宋体" w:hAnsi="宋体" w:eastAsia="宋体" w:cs="宋体"/>
                <w:sz w:val="24"/>
                <w:szCs w:val="24"/>
              </w:rPr>
              <w:t>温馨提示：本项目为电子化、无纸化交易项目，为保证您能投标成功，请需仔细阅读以下条款。</w:t>
            </w:r>
          </w:p>
          <w:p w14:paraId="6DAD9482">
            <w:pPr>
              <w:spacing w:line="360" w:lineRule="auto"/>
              <w:rPr>
                <w:rFonts w:hint="eastAsia" w:ascii="宋体" w:hAnsi="宋体" w:eastAsia="宋体" w:cs="宋体"/>
                <w:sz w:val="24"/>
                <w:szCs w:val="24"/>
              </w:rPr>
            </w:pPr>
            <w:r>
              <w:rPr>
                <w:rFonts w:hint="eastAsia" w:ascii="宋体" w:hAnsi="宋体" w:eastAsia="宋体" w:cs="宋体"/>
                <w:sz w:val="24"/>
                <w:szCs w:val="24"/>
              </w:rPr>
              <w:t>一、电子化投标</w:t>
            </w:r>
          </w:p>
          <w:p w14:paraId="527556B9">
            <w:pPr>
              <w:spacing w:line="360" w:lineRule="auto"/>
              <w:rPr>
                <w:rFonts w:hint="eastAsia" w:ascii="宋体" w:hAnsi="宋体" w:eastAsia="宋体" w:cs="宋体"/>
                <w:sz w:val="24"/>
                <w:szCs w:val="24"/>
              </w:rPr>
            </w:pPr>
            <w:r>
              <w:rPr>
                <w:rFonts w:hint="eastAsia" w:ascii="宋体" w:hAnsi="宋体" w:eastAsia="宋体" w:cs="宋体"/>
                <w:sz w:val="24"/>
                <w:szCs w:val="24"/>
              </w:rPr>
              <w:t>（一）电子化响应文件的签章</w:t>
            </w:r>
          </w:p>
          <w:p w14:paraId="03EAF8EC">
            <w:pPr>
              <w:spacing w:line="360" w:lineRule="auto"/>
              <w:rPr>
                <w:rFonts w:hint="eastAsia" w:ascii="宋体" w:hAnsi="宋体" w:eastAsia="宋体" w:cs="宋体"/>
                <w:sz w:val="24"/>
                <w:szCs w:val="24"/>
              </w:rPr>
            </w:pPr>
            <w:r>
              <w:rPr>
                <w:rFonts w:hint="eastAsia" w:ascii="宋体" w:hAnsi="宋体" w:eastAsia="宋体" w:cs="宋体"/>
                <w:sz w:val="24"/>
                <w:szCs w:val="24"/>
              </w:rPr>
              <w:t>1、响应人在生成电子化响应文件后，应对电子化响应文件进行签章，未进行签章的视为无效投标。</w:t>
            </w:r>
          </w:p>
          <w:p w14:paraId="2A060205">
            <w:pPr>
              <w:spacing w:line="360" w:lineRule="auto"/>
              <w:rPr>
                <w:rFonts w:hint="eastAsia" w:ascii="宋体" w:hAnsi="宋体" w:eastAsia="宋体" w:cs="宋体"/>
                <w:sz w:val="24"/>
                <w:szCs w:val="24"/>
              </w:rPr>
            </w:pPr>
            <w:r>
              <w:rPr>
                <w:rFonts w:hint="eastAsia" w:ascii="宋体" w:hAnsi="宋体" w:eastAsia="宋体" w:cs="宋体"/>
                <w:sz w:val="24"/>
                <w:szCs w:val="24"/>
              </w:rPr>
              <w:t>2、竞争性</w:t>
            </w:r>
            <w:r>
              <w:rPr>
                <w:rFonts w:hint="eastAsia" w:ascii="宋体" w:hAnsi="宋体" w:cs="宋体"/>
                <w:sz w:val="24"/>
                <w:szCs w:val="24"/>
                <w:lang w:eastAsia="zh-CN"/>
              </w:rPr>
              <w:t>谈判</w:t>
            </w:r>
            <w:r>
              <w:rPr>
                <w:rFonts w:hint="eastAsia" w:ascii="宋体" w:hAnsi="宋体" w:eastAsia="宋体" w:cs="宋体"/>
                <w:sz w:val="24"/>
                <w:szCs w:val="24"/>
              </w:rPr>
              <w:t>文件中要求法定代表人或授权委托人</w:t>
            </w:r>
            <w:bookmarkStart w:id="31" w:name="OLE_LINK14"/>
            <w:r>
              <w:rPr>
                <w:rFonts w:hint="eastAsia" w:ascii="宋体" w:hAnsi="宋体" w:eastAsia="宋体" w:cs="宋体"/>
                <w:sz w:val="24"/>
                <w:szCs w:val="24"/>
              </w:rPr>
              <w:t>签字或盖章</w:t>
            </w:r>
            <w:bookmarkEnd w:id="31"/>
            <w:r>
              <w:rPr>
                <w:rFonts w:hint="eastAsia" w:ascii="宋体" w:hAnsi="宋体" w:eastAsia="宋体" w:cs="宋体"/>
                <w:sz w:val="24"/>
                <w:szCs w:val="24"/>
              </w:rPr>
              <w:t>的，响应人在进行电子化响应文件签字或盖章时，以法定代表人签字或盖章为准。</w:t>
            </w:r>
          </w:p>
          <w:p w14:paraId="6F6A2AC0">
            <w:pPr>
              <w:spacing w:line="360" w:lineRule="auto"/>
              <w:rPr>
                <w:rFonts w:hint="eastAsia" w:ascii="宋体" w:hAnsi="宋体" w:eastAsia="宋体" w:cs="宋体"/>
                <w:sz w:val="24"/>
                <w:szCs w:val="24"/>
              </w:rPr>
            </w:pPr>
            <w:r>
              <w:rPr>
                <w:rFonts w:hint="eastAsia" w:ascii="宋体" w:hAnsi="宋体" w:eastAsia="宋体" w:cs="宋体"/>
                <w:sz w:val="24"/>
                <w:szCs w:val="24"/>
              </w:rPr>
              <w:t>（二）电子化响应文件的格式及上传投标</w:t>
            </w:r>
          </w:p>
          <w:p w14:paraId="62AA0406">
            <w:pPr>
              <w:spacing w:line="360" w:lineRule="auto"/>
              <w:jc w:val="left"/>
              <w:rPr>
                <w:rFonts w:hint="eastAsia" w:ascii="宋体" w:hAnsi="宋体" w:eastAsia="宋体" w:cs="宋体"/>
                <w:sz w:val="24"/>
                <w:szCs w:val="24"/>
              </w:rPr>
            </w:pPr>
            <w:r>
              <w:rPr>
                <w:rFonts w:hint="eastAsia" w:ascii="宋体" w:hAnsi="宋体" w:eastAsia="宋体" w:cs="宋体"/>
                <w:sz w:val="24"/>
                <w:szCs w:val="24"/>
              </w:rPr>
              <w:t>1、响应人所上传的电子化响应文件，应是通过中心响应文件制作系统制作的（响应文件制作工具下载地址：</w:t>
            </w:r>
            <w:bookmarkStart w:id="32" w:name="OLE_LINK42"/>
            <w:r>
              <w:rPr>
                <w:rFonts w:hint="eastAsia" w:ascii="宋体" w:hAnsi="宋体" w:eastAsia="宋体" w:cs="宋体"/>
                <w:sz w:val="24"/>
                <w:szCs w:val="24"/>
              </w:rPr>
              <w:t>https://download.bqpoint.com/download/downloaddetailfree.html?SourceFrom=Ztb&amp;ZtbSoftXiaQuCode=1506&amp;ZtbSoftType=tballinclusive</w:t>
            </w:r>
            <w:bookmarkEnd w:id="32"/>
            <w:r>
              <w:rPr>
                <w:rFonts w:hint="eastAsia" w:ascii="宋体" w:hAnsi="宋体" w:eastAsia="宋体" w:cs="宋体"/>
                <w:sz w:val="24"/>
                <w:szCs w:val="24"/>
              </w:rPr>
              <w:t>），经过签章和加密后生成的电子版响应文件。其中包含用于响应文件上传的主文件（后缀为.smxtf）和用于应急补救的</w:t>
            </w:r>
            <w:r>
              <w:rPr>
                <w:rFonts w:hint="eastAsia" w:ascii="宋体" w:hAnsi="宋体" w:cs="宋体"/>
                <w:sz w:val="24"/>
                <w:szCs w:val="24"/>
                <w:lang w:eastAsia="zh-CN"/>
              </w:rPr>
              <w:t>响应文件</w:t>
            </w:r>
            <w:r>
              <w:rPr>
                <w:rFonts w:hint="eastAsia" w:ascii="宋体" w:hAnsi="宋体" w:eastAsia="宋体" w:cs="宋体"/>
                <w:sz w:val="24"/>
                <w:szCs w:val="24"/>
              </w:rPr>
              <w:t>备份文件（后缀为.nsmxtf）。备份文件主要用于电子化开标出现技术问题后的补救，请</w:t>
            </w:r>
            <w:r>
              <w:rPr>
                <w:rFonts w:hint="eastAsia" w:ascii="宋体" w:hAnsi="宋体" w:cs="宋体"/>
                <w:sz w:val="24"/>
                <w:szCs w:val="24"/>
                <w:lang w:eastAsia="zh-CN"/>
              </w:rPr>
              <w:t>响应人</w:t>
            </w:r>
            <w:r>
              <w:rPr>
                <w:rFonts w:hint="eastAsia" w:ascii="宋体" w:hAnsi="宋体" w:eastAsia="宋体" w:cs="宋体"/>
                <w:sz w:val="24"/>
                <w:szCs w:val="24"/>
              </w:rPr>
              <w:t>随身携带。</w:t>
            </w:r>
          </w:p>
          <w:p w14:paraId="5E84622F">
            <w:pPr>
              <w:spacing w:line="360" w:lineRule="auto"/>
              <w:rPr>
                <w:rFonts w:hint="eastAsia" w:ascii="宋体" w:hAnsi="宋体" w:eastAsia="宋体" w:cs="宋体"/>
                <w:sz w:val="24"/>
                <w:szCs w:val="24"/>
              </w:rPr>
            </w:pPr>
            <w:r>
              <w:rPr>
                <w:rFonts w:hint="eastAsia" w:ascii="宋体" w:hAnsi="宋体" w:eastAsia="宋体" w:cs="宋体"/>
                <w:sz w:val="24"/>
                <w:szCs w:val="24"/>
              </w:rPr>
              <w:t>注：响应人投报多个标段的，需要每个标段单独制作电子响应文件。</w:t>
            </w:r>
          </w:p>
          <w:p w14:paraId="54E6672B">
            <w:pPr>
              <w:spacing w:line="360" w:lineRule="auto"/>
              <w:rPr>
                <w:rFonts w:hint="eastAsia" w:ascii="宋体" w:hAnsi="宋体" w:eastAsia="宋体" w:cs="宋体"/>
                <w:sz w:val="24"/>
                <w:szCs w:val="24"/>
              </w:rPr>
            </w:pPr>
            <w:r>
              <w:rPr>
                <w:rFonts w:hint="eastAsia" w:ascii="宋体" w:hAnsi="宋体" w:eastAsia="宋体" w:cs="宋体"/>
                <w:sz w:val="24"/>
                <w:szCs w:val="24"/>
              </w:rPr>
              <w:t>2、电子化响应文件应在</w:t>
            </w:r>
            <w:r>
              <w:rPr>
                <w:rFonts w:hint="eastAsia" w:ascii="宋体" w:hAnsi="宋体" w:cs="宋体"/>
                <w:sz w:val="24"/>
                <w:szCs w:val="24"/>
                <w:lang w:eastAsia="zh-CN"/>
              </w:rPr>
              <w:t>谈判</w:t>
            </w:r>
            <w:r>
              <w:rPr>
                <w:rFonts w:hint="eastAsia" w:ascii="宋体" w:hAnsi="宋体" w:eastAsia="宋体" w:cs="宋体"/>
                <w:sz w:val="24"/>
                <w:szCs w:val="24"/>
              </w:rPr>
              <w:t>截止时间前成功上传至三门峡市公共资源电子化交易系统。至</w:t>
            </w:r>
            <w:r>
              <w:rPr>
                <w:rFonts w:hint="eastAsia" w:ascii="宋体" w:hAnsi="宋体" w:cs="宋体"/>
                <w:sz w:val="24"/>
                <w:szCs w:val="24"/>
                <w:lang w:eastAsia="zh-CN"/>
              </w:rPr>
              <w:t>谈判</w:t>
            </w:r>
            <w:r>
              <w:rPr>
                <w:rFonts w:hint="eastAsia" w:ascii="宋体" w:hAnsi="宋体" w:eastAsia="宋体" w:cs="宋体"/>
                <w:sz w:val="24"/>
                <w:szCs w:val="24"/>
              </w:rPr>
              <w:t>截止时间止，仍未上传成功的电子化响应文件将不予接收。</w:t>
            </w:r>
          </w:p>
          <w:p w14:paraId="0DB94C67">
            <w:pPr>
              <w:spacing w:line="360" w:lineRule="auto"/>
              <w:rPr>
                <w:rFonts w:hint="eastAsia" w:ascii="宋体" w:hAnsi="宋体" w:eastAsia="宋体" w:cs="宋体"/>
                <w:sz w:val="24"/>
                <w:szCs w:val="24"/>
              </w:rPr>
            </w:pPr>
            <w:r>
              <w:rPr>
                <w:rFonts w:hint="eastAsia" w:ascii="宋体" w:hAnsi="宋体" w:eastAsia="宋体" w:cs="宋体"/>
                <w:sz w:val="24"/>
                <w:szCs w:val="24"/>
              </w:rPr>
              <w:t>注：如按照电子化投标操作教材制作完成的电子化响应文件无法上传的，响应人应在</w:t>
            </w:r>
            <w:r>
              <w:rPr>
                <w:rFonts w:hint="eastAsia" w:ascii="宋体" w:hAnsi="宋体" w:cs="宋体"/>
                <w:sz w:val="24"/>
                <w:szCs w:val="24"/>
                <w:lang w:eastAsia="zh-CN"/>
              </w:rPr>
              <w:t>谈判</w:t>
            </w:r>
            <w:r>
              <w:rPr>
                <w:rFonts w:hint="eastAsia" w:ascii="宋体" w:hAnsi="宋体" w:eastAsia="宋体" w:cs="宋体"/>
                <w:sz w:val="24"/>
                <w:szCs w:val="24"/>
              </w:rPr>
              <w:t>截止时间前尽早的联系中心技术人员，以便有充分的时间进行处理。响应人应充分考虑到处理技术问题和上传数据等工作所需的时间问题，响应文件未在</w:t>
            </w:r>
            <w:r>
              <w:rPr>
                <w:rFonts w:hint="eastAsia" w:ascii="宋体" w:hAnsi="宋体" w:cs="宋体"/>
                <w:sz w:val="24"/>
                <w:szCs w:val="24"/>
                <w:lang w:eastAsia="zh-CN"/>
              </w:rPr>
              <w:t>谈判</w:t>
            </w:r>
            <w:r>
              <w:rPr>
                <w:rFonts w:hint="eastAsia" w:ascii="宋体" w:hAnsi="宋体" w:eastAsia="宋体" w:cs="宋体"/>
                <w:sz w:val="24"/>
                <w:szCs w:val="24"/>
              </w:rPr>
              <w:t>截止时间前成功上传的，其响应文件不予接收。技术联系电话：</w:t>
            </w:r>
            <w:r>
              <w:rPr>
                <w:rFonts w:hint="eastAsia" w:ascii="宋体" w:hAnsi="宋体" w:cs="宋体"/>
                <w:sz w:val="24"/>
                <w:szCs w:val="24"/>
                <w:lang w:val="en-US" w:eastAsia="zh-CN"/>
              </w:rPr>
              <w:t>0512-58188538、</w:t>
            </w:r>
            <w:r>
              <w:rPr>
                <w:rFonts w:hint="eastAsia" w:ascii="宋体" w:hAnsi="宋体" w:eastAsia="宋体" w:cs="宋体"/>
                <w:sz w:val="24"/>
                <w:szCs w:val="24"/>
              </w:rPr>
              <w:t>0398-3117</w:t>
            </w:r>
            <w:r>
              <w:rPr>
                <w:rFonts w:hint="eastAsia" w:ascii="宋体" w:hAnsi="宋体" w:cs="宋体"/>
                <w:sz w:val="24"/>
                <w:szCs w:val="24"/>
                <w:lang w:val="en-US" w:eastAsia="zh-CN"/>
              </w:rPr>
              <w:t>080</w:t>
            </w:r>
            <w:r>
              <w:rPr>
                <w:rFonts w:hint="eastAsia" w:ascii="宋体" w:hAnsi="宋体" w:cs="宋体"/>
                <w:sz w:val="24"/>
                <w:szCs w:val="24"/>
                <w:lang w:eastAsia="zh-CN"/>
              </w:rPr>
              <w:t>、</w:t>
            </w:r>
            <w:r>
              <w:rPr>
                <w:rFonts w:hint="eastAsia" w:ascii="宋体" w:hAnsi="宋体" w:eastAsia="宋体" w:cs="宋体"/>
                <w:sz w:val="24"/>
                <w:szCs w:val="24"/>
              </w:rPr>
              <w:t>4009980000</w:t>
            </w:r>
          </w:p>
          <w:p w14:paraId="15214CA9">
            <w:pPr>
              <w:spacing w:line="360" w:lineRule="auto"/>
              <w:rPr>
                <w:rFonts w:hint="eastAsia" w:ascii="宋体" w:hAnsi="宋体" w:eastAsia="宋体" w:cs="宋体"/>
                <w:sz w:val="24"/>
                <w:szCs w:val="24"/>
              </w:rPr>
            </w:pPr>
            <w:r>
              <w:rPr>
                <w:rFonts w:hint="eastAsia" w:ascii="宋体" w:hAnsi="宋体" w:eastAsia="宋体" w:cs="宋体"/>
                <w:sz w:val="24"/>
                <w:szCs w:val="24"/>
              </w:rPr>
              <w:t>（三）电子化项目开标、解密、评标</w:t>
            </w:r>
          </w:p>
          <w:p w14:paraId="65ACF9B7">
            <w:pPr>
              <w:spacing w:line="360" w:lineRule="auto"/>
              <w:rPr>
                <w:rFonts w:hint="eastAsia" w:ascii="宋体" w:hAnsi="宋体" w:eastAsia="宋体" w:cs="宋体"/>
                <w:sz w:val="24"/>
                <w:szCs w:val="24"/>
              </w:rPr>
            </w:pPr>
            <w:r>
              <w:rPr>
                <w:rFonts w:hint="eastAsia" w:ascii="宋体" w:hAnsi="宋体" w:eastAsia="宋体" w:cs="宋体"/>
                <w:sz w:val="24"/>
                <w:szCs w:val="24"/>
              </w:rPr>
              <w:t>1、本项目采用电子化、无纸化进行</w:t>
            </w:r>
            <w:r>
              <w:rPr>
                <w:rFonts w:hint="eastAsia" w:ascii="宋体" w:hAnsi="宋体" w:cs="宋体"/>
                <w:sz w:val="24"/>
                <w:szCs w:val="24"/>
                <w:lang w:eastAsia="zh-CN"/>
              </w:rPr>
              <w:t>谈判</w:t>
            </w:r>
            <w:r>
              <w:rPr>
                <w:rFonts w:hint="eastAsia" w:ascii="宋体" w:hAnsi="宋体" w:eastAsia="宋体" w:cs="宋体"/>
                <w:sz w:val="24"/>
                <w:szCs w:val="24"/>
              </w:rPr>
              <w:t>，开标当日，响应人无需到开标现场参加开标会议，响应人应当在</w:t>
            </w:r>
            <w:r>
              <w:rPr>
                <w:rFonts w:hint="eastAsia" w:ascii="宋体" w:hAnsi="宋体" w:cs="宋体"/>
                <w:sz w:val="24"/>
                <w:szCs w:val="24"/>
                <w:lang w:eastAsia="zh-CN"/>
              </w:rPr>
              <w:t>谈判</w:t>
            </w:r>
            <w:r>
              <w:rPr>
                <w:rFonts w:hint="eastAsia" w:ascii="宋体" w:hAnsi="宋体" w:eastAsia="宋体" w:cs="宋体"/>
                <w:sz w:val="24"/>
                <w:szCs w:val="24"/>
              </w:rPr>
              <w:t>截止时间前，登陆不见面开标大厅选择登陆三门峡市公共资源电子招投标系统进行登陆（网址为</w:t>
            </w:r>
            <w:bookmarkStart w:id="33" w:name="OLE_LINK34"/>
            <w:r>
              <w:rPr>
                <w:rFonts w:hint="eastAsia" w:ascii="宋体" w:hAnsi="宋体" w:eastAsia="宋体" w:cs="宋体"/>
                <w:sz w:val="24"/>
              </w:rPr>
              <w:t>http://120.194.249.36:10094/BidOpening/bidopeninghallaction/hall/login</w:t>
            </w:r>
            <w:bookmarkEnd w:id="33"/>
            <w:r>
              <w:rPr>
                <w:rFonts w:hint="eastAsia" w:ascii="宋体" w:hAnsi="宋体" w:eastAsia="宋体" w:cs="宋体"/>
                <w:sz w:val="24"/>
                <w:szCs w:val="24"/>
              </w:rPr>
              <w:t>）,在线准时参加开标活动并进行响应文件解密等。</w:t>
            </w:r>
          </w:p>
          <w:p w14:paraId="25842897">
            <w:pPr>
              <w:spacing w:line="360" w:lineRule="auto"/>
              <w:rPr>
                <w:rFonts w:hint="eastAsia" w:ascii="宋体" w:hAnsi="宋体" w:eastAsia="宋体" w:cs="宋体"/>
                <w:sz w:val="24"/>
                <w:szCs w:val="24"/>
              </w:rPr>
            </w:pPr>
            <w:r>
              <w:rPr>
                <w:rFonts w:hint="eastAsia" w:ascii="宋体" w:hAnsi="宋体" w:eastAsia="宋体" w:cs="宋体"/>
                <w:sz w:val="24"/>
                <w:szCs w:val="24"/>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74AA332B">
            <w:pPr>
              <w:spacing w:line="360" w:lineRule="auto"/>
              <w:rPr>
                <w:rFonts w:hint="eastAsia" w:ascii="宋体" w:hAnsi="宋体" w:eastAsia="宋体" w:cs="宋体"/>
                <w:sz w:val="24"/>
                <w:szCs w:val="24"/>
              </w:rPr>
            </w:pPr>
            <w:r>
              <w:rPr>
                <w:rFonts w:hint="eastAsia" w:ascii="宋体" w:hAnsi="宋体" w:eastAsia="宋体" w:cs="宋体"/>
                <w:sz w:val="24"/>
                <w:szCs w:val="24"/>
              </w:rPr>
              <w:t>3、电子化响应文件解密异常的处理</w:t>
            </w:r>
          </w:p>
          <w:p w14:paraId="1E747066">
            <w:pPr>
              <w:spacing w:line="360" w:lineRule="auto"/>
              <w:rPr>
                <w:rFonts w:hint="eastAsia" w:ascii="宋体" w:hAnsi="宋体" w:eastAsia="宋体" w:cs="宋体"/>
                <w:sz w:val="24"/>
                <w:szCs w:val="24"/>
              </w:rPr>
            </w:pPr>
            <w:r>
              <w:rPr>
                <w:rFonts w:hint="eastAsia" w:ascii="宋体" w:hAnsi="宋体" w:eastAsia="宋体" w:cs="宋体"/>
                <w:sz w:val="24"/>
                <w:szCs w:val="24"/>
              </w:rPr>
              <w:t>如出现响应人的电子响应文件无法解密等异常情况，响应人应及时致电中介服务机构说明。响应文件异常，按以下步骤进行处理：</w:t>
            </w:r>
          </w:p>
          <w:p w14:paraId="5C716A6C">
            <w:pPr>
              <w:spacing w:line="360" w:lineRule="auto"/>
              <w:rPr>
                <w:rFonts w:hint="eastAsia" w:ascii="宋体" w:hAnsi="宋体" w:eastAsia="宋体" w:cs="宋体"/>
                <w:sz w:val="24"/>
                <w:szCs w:val="24"/>
              </w:rPr>
            </w:pPr>
            <w:r>
              <w:rPr>
                <w:rFonts w:hint="eastAsia" w:ascii="宋体" w:hAnsi="宋体" w:eastAsia="宋体" w:cs="宋体"/>
                <w:sz w:val="24"/>
                <w:szCs w:val="24"/>
              </w:rPr>
              <w:t>（1）首先由技术人员进行问题排查。</w:t>
            </w:r>
          </w:p>
          <w:p w14:paraId="6892E4F5">
            <w:pPr>
              <w:spacing w:line="360" w:lineRule="auto"/>
              <w:rPr>
                <w:rFonts w:hint="eastAsia" w:ascii="宋体" w:hAnsi="宋体" w:eastAsia="宋体" w:cs="宋体"/>
                <w:sz w:val="24"/>
                <w:szCs w:val="24"/>
              </w:rPr>
            </w:pPr>
            <w:r>
              <w:rPr>
                <w:rFonts w:hint="eastAsia" w:ascii="宋体" w:hAnsi="宋体" w:eastAsia="宋体" w:cs="宋体"/>
                <w:sz w:val="24"/>
                <w:szCs w:val="24"/>
              </w:rPr>
              <w:t>（2）经技术人员排查后，是响应人文件自身问题导致</w:t>
            </w:r>
            <w:r>
              <w:rPr>
                <w:rFonts w:hint="eastAsia" w:ascii="宋体" w:hAnsi="宋体" w:cs="宋体"/>
                <w:sz w:val="24"/>
                <w:szCs w:val="24"/>
                <w:lang w:eastAsia="zh-CN"/>
              </w:rPr>
              <w:t>响应文件</w:t>
            </w:r>
            <w:r>
              <w:rPr>
                <w:rFonts w:hint="eastAsia" w:ascii="宋体" w:hAnsi="宋体" w:eastAsia="宋体" w:cs="宋体"/>
                <w:sz w:val="24"/>
                <w:szCs w:val="24"/>
              </w:rPr>
              <w:t>无法解密的，该响应文件将不予接收、解密。开标会议继续进行。</w:t>
            </w:r>
          </w:p>
          <w:p w14:paraId="319FF76E">
            <w:pPr>
              <w:spacing w:line="360" w:lineRule="auto"/>
              <w:rPr>
                <w:rFonts w:hint="eastAsia" w:ascii="宋体" w:hAnsi="宋体" w:eastAsia="宋体" w:cs="宋体"/>
                <w:sz w:val="24"/>
                <w:szCs w:val="24"/>
              </w:rPr>
            </w:pPr>
            <w:r>
              <w:rPr>
                <w:rFonts w:hint="eastAsia" w:ascii="宋体" w:hAnsi="宋体" w:eastAsia="宋体" w:cs="宋体"/>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3F07DEB">
            <w:pPr>
              <w:spacing w:line="360" w:lineRule="auto"/>
              <w:rPr>
                <w:rFonts w:hint="eastAsia" w:ascii="宋体" w:hAnsi="宋体" w:eastAsia="宋体" w:cs="宋体"/>
                <w:sz w:val="24"/>
                <w:szCs w:val="24"/>
              </w:rPr>
            </w:pPr>
            <w:r>
              <w:rPr>
                <w:rFonts w:hint="eastAsia" w:ascii="宋体" w:hAnsi="宋体" w:eastAsia="宋体" w:cs="宋体"/>
                <w:sz w:val="24"/>
                <w:szCs w:val="24"/>
              </w:rPr>
              <w:t>4、待所有响应人响应文件解密完成后，由中介服务机构</w:t>
            </w:r>
            <w:r>
              <w:rPr>
                <w:rFonts w:hint="eastAsia" w:ascii="宋体" w:hAnsi="宋体" w:cs="宋体"/>
                <w:sz w:val="24"/>
                <w:szCs w:val="24"/>
                <w:lang w:val="en-US" w:eastAsia="zh-CN"/>
              </w:rPr>
              <w:t>进行下一步</w:t>
            </w:r>
            <w:r>
              <w:rPr>
                <w:rFonts w:hint="eastAsia" w:ascii="宋体" w:hAnsi="宋体" w:eastAsia="宋体" w:cs="宋体"/>
                <w:sz w:val="24"/>
                <w:szCs w:val="24"/>
              </w:rPr>
              <w:t>操作。</w:t>
            </w:r>
          </w:p>
          <w:p w14:paraId="138289BC">
            <w:pPr>
              <w:spacing w:line="360" w:lineRule="auto"/>
              <w:rPr>
                <w:rFonts w:hint="eastAsia" w:ascii="宋体" w:hAnsi="宋体" w:eastAsia="宋体" w:cs="宋体"/>
                <w:sz w:val="24"/>
                <w:szCs w:val="24"/>
              </w:rPr>
            </w:pPr>
            <w:r>
              <w:rPr>
                <w:rFonts w:hint="eastAsia" w:ascii="宋体" w:hAnsi="宋体" w:eastAsia="宋体" w:cs="宋体"/>
                <w:sz w:val="24"/>
                <w:szCs w:val="24"/>
              </w:rPr>
              <w:t>响应人应保证在</w:t>
            </w:r>
            <w:r>
              <w:rPr>
                <w:rFonts w:hint="eastAsia" w:ascii="宋体" w:hAnsi="宋体" w:cs="宋体"/>
                <w:sz w:val="24"/>
                <w:szCs w:val="24"/>
                <w:lang w:eastAsia="zh-CN"/>
              </w:rPr>
              <w:t>谈判</w:t>
            </w:r>
            <w:r>
              <w:rPr>
                <w:rFonts w:hint="eastAsia" w:ascii="宋体" w:hAnsi="宋体" w:eastAsia="宋体" w:cs="宋体"/>
                <w:sz w:val="24"/>
                <w:szCs w:val="24"/>
              </w:rPr>
              <w:t>期间电话、电脑、网络能够正常工作，响应人因停电、电脑病毒、网络堵塞等原因，未在规定的解密时间内对响应文件进行解密的，其响应文件不予接收。</w:t>
            </w:r>
          </w:p>
          <w:p w14:paraId="3A4A627C">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谈判</w:t>
            </w:r>
            <w:r>
              <w:rPr>
                <w:rFonts w:hint="eastAsia" w:ascii="宋体" w:hAnsi="宋体" w:eastAsia="宋体" w:cs="宋体"/>
                <w:sz w:val="24"/>
                <w:szCs w:val="24"/>
              </w:rPr>
              <w:t>时响应人可登录到交易系统中在开标解密栏中点击报价一览表查看自己的</w:t>
            </w:r>
            <w:r>
              <w:rPr>
                <w:rFonts w:hint="eastAsia" w:ascii="宋体" w:hAnsi="宋体" w:cs="宋体"/>
                <w:sz w:val="24"/>
                <w:szCs w:val="24"/>
                <w:lang w:eastAsia="zh-CN"/>
              </w:rPr>
              <w:t>谈判</w:t>
            </w:r>
            <w:r>
              <w:rPr>
                <w:rFonts w:hint="eastAsia" w:ascii="宋体" w:hAnsi="宋体" w:eastAsia="宋体" w:cs="宋体"/>
                <w:sz w:val="24"/>
                <w:szCs w:val="24"/>
              </w:rPr>
              <w:t>报价。如对</w:t>
            </w:r>
            <w:r>
              <w:rPr>
                <w:rFonts w:hint="eastAsia" w:ascii="宋体" w:hAnsi="宋体" w:cs="宋体"/>
                <w:sz w:val="24"/>
                <w:szCs w:val="24"/>
                <w:lang w:eastAsia="zh-CN"/>
              </w:rPr>
              <w:t>谈判</w:t>
            </w:r>
            <w:r>
              <w:rPr>
                <w:rFonts w:hint="eastAsia" w:ascii="宋体" w:hAnsi="宋体" w:eastAsia="宋体" w:cs="宋体"/>
                <w:sz w:val="24"/>
                <w:szCs w:val="24"/>
              </w:rPr>
              <w:t>过程有异议的，应在响应人解密成功后10分钟内向中介服务机构电话质疑。中介服务机构应在监督人员的监督下进行免提通话接受</w:t>
            </w:r>
            <w:r>
              <w:rPr>
                <w:rFonts w:hint="eastAsia" w:ascii="宋体" w:hAnsi="宋体" w:cs="宋体"/>
                <w:sz w:val="24"/>
                <w:szCs w:val="24"/>
                <w:lang w:eastAsia="zh-CN"/>
              </w:rPr>
              <w:t>响应人</w:t>
            </w:r>
            <w:r>
              <w:rPr>
                <w:rFonts w:hint="eastAsia" w:ascii="宋体" w:hAnsi="宋体" w:eastAsia="宋体" w:cs="宋体"/>
                <w:sz w:val="24"/>
                <w:szCs w:val="24"/>
              </w:rPr>
              <w:t>的质疑并做好书面记录。响应人未在规定时间内提出质疑的，视为认可</w:t>
            </w:r>
            <w:r>
              <w:rPr>
                <w:rFonts w:hint="eastAsia" w:ascii="宋体" w:hAnsi="宋体" w:cs="宋体"/>
                <w:sz w:val="24"/>
                <w:szCs w:val="24"/>
                <w:lang w:eastAsia="zh-CN"/>
              </w:rPr>
              <w:t>谈判</w:t>
            </w:r>
            <w:r>
              <w:rPr>
                <w:rFonts w:hint="eastAsia" w:ascii="宋体" w:hAnsi="宋体" w:eastAsia="宋体" w:cs="宋体"/>
                <w:sz w:val="24"/>
                <w:szCs w:val="24"/>
              </w:rPr>
              <w:t>过程。</w:t>
            </w:r>
          </w:p>
          <w:p w14:paraId="52ADC39A">
            <w:pPr>
              <w:spacing w:line="360" w:lineRule="auto"/>
              <w:rPr>
                <w:rFonts w:hint="eastAsia" w:ascii="宋体" w:hAnsi="宋体" w:eastAsia="宋体" w:cs="宋体"/>
                <w:sz w:val="24"/>
                <w:szCs w:val="24"/>
              </w:rPr>
            </w:pPr>
            <w:r>
              <w:rPr>
                <w:rFonts w:hint="eastAsia" w:ascii="宋体" w:hAnsi="宋体" w:eastAsia="宋体" w:cs="宋体"/>
                <w:sz w:val="24"/>
                <w:szCs w:val="24"/>
              </w:rPr>
              <w:t>6、评标时，</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w:t>
            </w:r>
          </w:p>
          <w:p w14:paraId="69322429">
            <w:pPr>
              <w:spacing w:line="360" w:lineRule="auto"/>
              <w:rPr>
                <w:rFonts w:hint="eastAsia" w:ascii="宋体" w:hAnsi="宋体" w:eastAsia="宋体" w:cs="宋体"/>
                <w:sz w:val="24"/>
                <w:szCs w:val="24"/>
              </w:rPr>
            </w:pPr>
            <w:r>
              <w:rPr>
                <w:rFonts w:hint="eastAsia" w:ascii="宋体" w:hAnsi="宋体" w:eastAsia="宋体" w:cs="宋体"/>
                <w:sz w:val="24"/>
                <w:szCs w:val="24"/>
              </w:rPr>
              <w:t>7、如</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对需要回复的响应人连续三次致电未接通的，视为响应人放弃回复，</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将自行对需要回复的内容进行认定。</w:t>
            </w:r>
          </w:p>
          <w:p w14:paraId="5B5D1A4C">
            <w:pPr>
              <w:spacing w:line="360" w:lineRule="auto"/>
              <w:rPr>
                <w:rFonts w:hint="eastAsia" w:ascii="宋体" w:hAnsi="宋体" w:eastAsia="宋体" w:cs="宋体"/>
                <w:sz w:val="24"/>
                <w:szCs w:val="24"/>
              </w:rPr>
            </w:pPr>
            <w:r>
              <w:rPr>
                <w:rFonts w:hint="eastAsia" w:ascii="宋体" w:hAnsi="宋体" w:eastAsia="宋体" w:cs="宋体"/>
                <w:sz w:val="24"/>
                <w:szCs w:val="24"/>
              </w:rPr>
              <w:t>二、相关证书原件的提交</w:t>
            </w:r>
          </w:p>
          <w:p w14:paraId="711FFF6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响应人应保证上传内容齐全，真实有效，原件扫描件清晰可辨。因响应人上传原因导致资格审查不合格等情况的，由响应人自行承担责任。</w:t>
            </w:r>
          </w:p>
          <w:p w14:paraId="0E78CDD6">
            <w:pPr>
              <w:spacing w:line="360" w:lineRule="auto"/>
              <w:rPr>
                <w:rFonts w:hint="eastAsia" w:ascii="宋体" w:hAnsi="宋体" w:eastAsia="宋体" w:cs="宋体"/>
                <w:b/>
                <w:bCs/>
                <w:kern w:val="0"/>
                <w:sz w:val="24"/>
                <w:szCs w:val="24"/>
              </w:rPr>
            </w:pPr>
            <w:r>
              <w:rPr>
                <w:rFonts w:hint="eastAsia" w:ascii="宋体" w:hAnsi="宋体" w:eastAsia="宋体" w:cs="宋体"/>
                <w:b/>
                <w:sz w:val="24"/>
                <w:szCs w:val="24"/>
              </w:rPr>
              <w:t>提示：本项目为电子化、无纸化交易项目，为保证您能投标成功，请需仔细阅读以上条款。</w:t>
            </w:r>
          </w:p>
        </w:tc>
      </w:tr>
    </w:tbl>
    <w:p w14:paraId="3A4C1505">
      <w:pPr>
        <w:spacing w:line="520" w:lineRule="exact"/>
        <w:ind w:firstLine="482" w:firstLineChars="200"/>
        <w:outlineLvl w:val="1"/>
        <w:rPr>
          <w:rFonts w:hint="eastAsia" w:ascii="宋体" w:hAnsi="宋体" w:eastAsia="宋体" w:cs="宋体"/>
          <w:b/>
          <w:bCs/>
          <w:kern w:val="0"/>
          <w:sz w:val="24"/>
          <w:szCs w:val="24"/>
        </w:rPr>
      </w:pPr>
      <w:bookmarkStart w:id="34" w:name="_Toc9613"/>
      <w:r>
        <w:rPr>
          <w:rFonts w:hint="eastAsia" w:ascii="宋体" w:hAnsi="宋体" w:eastAsia="宋体" w:cs="宋体"/>
          <w:b/>
          <w:bCs/>
          <w:kern w:val="0"/>
          <w:sz w:val="24"/>
          <w:szCs w:val="24"/>
          <w:lang w:val="en-US" w:eastAsia="zh-CN"/>
        </w:rPr>
        <w:t>1.</w:t>
      </w:r>
      <w:r>
        <w:rPr>
          <w:rFonts w:hint="eastAsia" w:ascii="宋体" w:hAnsi="宋体" w:eastAsia="宋体" w:cs="宋体"/>
          <w:b/>
          <w:bCs/>
          <w:kern w:val="0"/>
          <w:sz w:val="24"/>
          <w:szCs w:val="24"/>
        </w:rPr>
        <w:t>总则</w:t>
      </w:r>
      <w:bookmarkEnd w:id="34"/>
    </w:p>
    <w:p w14:paraId="42E37B68">
      <w:pPr>
        <w:spacing w:line="520" w:lineRule="exact"/>
        <w:ind w:firstLine="482" w:firstLineChars="200"/>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1.1项目概况</w:t>
      </w:r>
    </w:p>
    <w:p w14:paraId="0FE3C8B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1.1.1 根据《中华人民共和国政府采购法》等有关法律、法规和规章的规定，本项目已具备</w:t>
      </w:r>
      <w:r>
        <w:rPr>
          <w:rFonts w:hint="eastAsia" w:ascii="宋体" w:hAnsi="宋体" w:cs="宋体"/>
          <w:sz w:val="24"/>
          <w:szCs w:val="24"/>
          <w:lang w:eastAsia="zh-CN"/>
        </w:rPr>
        <w:t>谈判</w:t>
      </w:r>
      <w:r>
        <w:rPr>
          <w:rFonts w:hint="eastAsia" w:ascii="宋体" w:hAnsi="宋体" w:eastAsia="宋体" w:cs="宋体"/>
          <w:sz w:val="24"/>
          <w:szCs w:val="24"/>
        </w:rPr>
        <w:t>条件，现对本项目进行竞争性</w:t>
      </w:r>
      <w:r>
        <w:rPr>
          <w:rFonts w:hint="eastAsia" w:ascii="宋体" w:hAnsi="宋体" w:cs="宋体"/>
          <w:sz w:val="24"/>
          <w:szCs w:val="24"/>
          <w:lang w:eastAsia="zh-CN"/>
        </w:rPr>
        <w:t>谈判</w:t>
      </w:r>
      <w:r>
        <w:rPr>
          <w:rFonts w:hint="eastAsia" w:ascii="宋体" w:hAnsi="宋体" w:eastAsia="宋体" w:cs="宋体"/>
          <w:sz w:val="24"/>
          <w:szCs w:val="24"/>
        </w:rPr>
        <w:t>。</w:t>
      </w:r>
    </w:p>
    <w:p w14:paraId="16A804A0">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1.1.2 </w:t>
      </w:r>
      <w:r>
        <w:rPr>
          <w:rFonts w:hint="eastAsia" w:ascii="宋体" w:hAnsi="宋体" w:eastAsia="宋体" w:cs="宋体"/>
          <w:sz w:val="24"/>
          <w:szCs w:val="24"/>
          <w:lang w:eastAsia="zh-CN"/>
        </w:rPr>
        <w:t>本项目采购人</w:t>
      </w:r>
      <w:r>
        <w:rPr>
          <w:rFonts w:hint="eastAsia" w:ascii="宋体" w:hAnsi="宋体" w:eastAsia="宋体" w:cs="宋体"/>
          <w:sz w:val="24"/>
          <w:szCs w:val="24"/>
        </w:rPr>
        <w:t>：见响应人须知前附表。</w:t>
      </w:r>
    </w:p>
    <w:p w14:paraId="4A3A7968">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1.1.3 </w:t>
      </w:r>
      <w:r>
        <w:rPr>
          <w:rFonts w:hint="eastAsia" w:ascii="宋体" w:hAnsi="宋体" w:eastAsia="宋体" w:cs="宋体"/>
          <w:sz w:val="24"/>
          <w:szCs w:val="24"/>
          <w:lang w:eastAsia="zh-CN"/>
        </w:rPr>
        <w:t>本项目采购代理机构</w:t>
      </w:r>
      <w:r>
        <w:rPr>
          <w:rFonts w:hint="eastAsia" w:ascii="宋体" w:hAnsi="宋体" w:eastAsia="宋体" w:cs="宋体"/>
          <w:sz w:val="24"/>
          <w:szCs w:val="24"/>
        </w:rPr>
        <w:t>：见响应人须知前附表。</w:t>
      </w:r>
    </w:p>
    <w:p w14:paraId="12F5878D">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1.1.4 </w:t>
      </w:r>
      <w:r>
        <w:rPr>
          <w:rFonts w:hint="eastAsia" w:ascii="宋体" w:hAnsi="宋体" w:eastAsia="宋体" w:cs="宋体"/>
          <w:sz w:val="24"/>
          <w:szCs w:val="24"/>
          <w:lang w:eastAsia="zh-CN"/>
        </w:rPr>
        <w:t>本项目</w:t>
      </w:r>
      <w:r>
        <w:rPr>
          <w:rFonts w:hint="eastAsia" w:ascii="宋体" w:hAnsi="宋体" w:eastAsia="宋体" w:cs="宋体"/>
          <w:sz w:val="24"/>
          <w:szCs w:val="24"/>
        </w:rPr>
        <w:t>名称：见响应人须知前附表。</w:t>
      </w:r>
    </w:p>
    <w:p w14:paraId="02759840">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1.1.5 </w:t>
      </w:r>
      <w:r>
        <w:rPr>
          <w:rFonts w:hint="eastAsia" w:ascii="宋体" w:hAnsi="宋体" w:eastAsia="宋体" w:cs="宋体"/>
          <w:sz w:val="24"/>
          <w:szCs w:val="24"/>
          <w:lang w:eastAsia="zh-CN"/>
        </w:rPr>
        <w:t>本项目</w:t>
      </w:r>
      <w:r>
        <w:rPr>
          <w:rFonts w:hint="eastAsia" w:ascii="宋体" w:hAnsi="宋体" w:eastAsia="宋体" w:cs="宋体"/>
          <w:sz w:val="24"/>
          <w:szCs w:val="24"/>
        </w:rPr>
        <w:t>建设地点：见响应人须知前附表。</w:t>
      </w:r>
    </w:p>
    <w:p w14:paraId="6FD3BFB8">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1.2 资金来源</w:t>
      </w:r>
    </w:p>
    <w:p w14:paraId="629771B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rPr>
        <w:t xml:space="preserve">1.2.1 </w:t>
      </w:r>
      <w:r>
        <w:rPr>
          <w:rFonts w:hint="eastAsia" w:ascii="宋体" w:hAnsi="宋体" w:eastAsia="宋体" w:cs="宋体"/>
          <w:sz w:val="24"/>
          <w:szCs w:val="24"/>
          <w:lang w:eastAsia="zh-CN"/>
        </w:rPr>
        <w:t>本项目</w:t>
      </w:r>
      <w:r>
        <w:rPr>
          <w:rFonts w:hint="eastAsia" w:ascii="宋体" w:hAnsi="宋体" w:eastAsia="宋体" w:cs="宋体"/>
          <w:sz w:val="24"/>
          <w:szCs w:val="24"/>
          <w:highlight w:val="none"/>
        </w:rPr>
        <w:t>的资金来源：见响应人须知前附表。</w:t>
      </w:r>
    </w:p>
    <w:p w14:paraId="45B5F4AA">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1.3 </w:t>
      </w:r>
      <w:r>
        <w:rPr>
          <w:rFonts w:hint="eastAsia" w:ascii="宋体" w:hAnsi="宋体" w:cs="宋体"/>
          <w:b/>
          <w:bCs/>
          <w:sz w:val="24"/>
          <w:szCs w:val="24"/>
          <w:highlight w:val="none"/>
          <w:lang w:eastAsia="zh-CN"/>
        </w:rPr>
        <w:t>谈判</w:t>
      </w:r>
      <w:r>
        <w:rPr>
          <w:rFonts w:hint="eastAsia" w:ascii="宋体" w:hAnsi="宋体" w:eastAsia="宋体" w:cs="宋体"/>
          <w:b/>
          <w:bCs/>
          <w:sz w:val="24"/>
          <w:szCs w:val="24"/>
          <w:highlight w:val="none"/>
        </w:rPr>
        <w:t>范围、计划工期和质量要求</w:t>
      </w:r>
    </w:p>
    <w:p w14:paraId="50C012A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1.3.1 本</w:t>
      </w:r>
      <w:bookmarkStart w:id="35" w:name="OLE_LINK18"/>
      <w:r>
        <w:rPr>
          <w:rFonts w:hint="eastAsia" w:ascii="宋体" w:hAnsi="宋体" w:eastAsia="宋体" w:cs="宋体"/>
          <w:sz w:val="24"/>
          <w:szCs w:val="24"/>
          <w:highlight w:val="none"/>
          <w:lang w:val="en-US" w:eastAsia="zh-CN"/>
        </w:rPr>
        <w:t>项目</w:t>
      </w:r>
      <w:bookmarkEnd w:id="35"/>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范围：见响应人须知前附表。</w:t>
      </w:r>
    </w:p>
    <w:p w14:paraId="78A81E8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none"/>
        </w:rPr>
        <w:t>1.3.2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计划工期：见响应</w:t>
      </w:r>
      <w:r>
        <w:rPr>
          <w:rFonts w:hint="eastAsia" w:ascii="宋体" w:hAnsi="宋体" w:eastAsia="宋体" w:cs="宋体"/>
          <w:sz w:val="24"/>
          <w:szCs w:val="24"/>
        </w:rPr>
        <w:t>人须知前附表。</w:t>
      </w:r>
    </w:p>
    <w:p w14:paraId="6C5E1C42">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1.3.3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rPr>
        <w:t>质量要求：见响应人须知前附表。</w:t>
      </w:r>
    </w:p>
    <w:p w14:paraId="17F4AFF3">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1.4响应人资格要求</w:t>
      </w:r>
    </w:p>
    <w:p w14:paraId="7FC2CEF3">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1.4.1 响应人应具备承担本工程施工的资质条件、能力和信誉见前附表。</w:t>
      </w:r>
    </w:p>
    <w:p w14:paraId="31E13DD8">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1.5 费用承担</w:t>
      </w:r>
    </w:p>
    <w:p w14:paraId="5DCAF84B">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响应人准备和参加</w:t>
      </w:r>
      <w:r>
        <w:rPr>
          <w:rFonts w:hint="eastAsia" w:ascii="宋体" w:hAnsi="宋体" w:cs="宋体"/>
          <w:sz w:val="24"/>
          <w:szCs w:val="24"/>
          <w:lang w:eastAsia="zh-CN"/>
        </w:rPr>
        <w:t>谈判</w:t>
      </w:r>
      <w:r>
        <w:rPr>
          <w:rFonts w:hint="eastAsia" w:ascii="宋体" w:hAnsi="宋体" w:eastAsia="宋体" w:cs="宋体"/>
          <w:sz w:val="24"/>
          <w:szCs w:val="24"/>
        </w:rPr>
        <w:t>活动发生的费用自理。</w:t>
      </w:r>
    </w:p>
    <w:p w14:paraId="53148FF7">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1.6 保密</w:t>
      </w:r>
    </w:p>
    <w:p w14:paraId="434AC54D">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参与</w:t>
      </w:r>
      <w:r>
        <w:rPr>
          <w:rFonts w:hint="eastAsia" w:ascii="宋体" w:hAnsi="宋体" w:cs="宋体"/>
          <w:sz w:val="24"/>
          <w:szCs w:val="24"/>
          <w:lang w:eastAsia="zh-CN"/>
        </w:rPr>
        <w:t>谈判</w:t>
      </w:r>
      <w:r>
        <w:rPr>
          <w:rFonts w:hint="eastAsia" w:ascii="宋体" w:hAnsi="宋体" w:eastAsia="宋体" w:cs="宋体"/>
          <w:sz w:val="24"/>
          <w:szCs w:val="24"/>
        </w:rPr>
        <w:t>活动的各方应对</w:t>
      </w:r>
      <w:r>
        <w:rPr>
          <w:rFonts w:hint="eastAsia" w:ascii="宋体" w:hAnsi="宋体" w:cs="宋体"/>
          <w:sz w:val="24"/>
          <w:szCs w:val="24"/>
          <w:lang w:eastAsia="zh-CN"/>
        </w:rPr>
        <w:t>谈判</w:t>
      </w:r>
      <w:r>
        <w:rPr>
          <w:rFonts w:hint="eastAsia" w:ascii="宋体" w:hAnsi="宋体" w:eastAsia="宋体" w:cs="宋体"/>
          <w:sz w:val="24"/>
          <w:szCs w:val="24"/>
        </w:rPr>
        <w:t>文件和响应文件中的商业和技术等秘密保密，违者应对由此造成的后果承担法律责任。</w:t>
      </w:r>
    </w:p>
    <w:p w14:paraId="3A7F201B">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1.7 语言文字</w:t>
      </w:r>
    </w:p>
    <w:p w14:paraId="315A9A65">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除专用术语外，与采购</w:t>
      </w:r>
      <w:r>
        <w:rPr>
          <w:rFonts w:hint="eastAsia" w:ascii="宋体" w:hAnsi="宋体" w:cs="宋体"/>
          <w:sz w:val="24"/>
          <w:szCs w:val="24"/>
          <w:lang w:eastAsia="zh-CN"/>
        </w:rPr>
        <w:t>谈判</w:t>
      </w:r>
      <w:r>
        <w:rPr>
          <w:rFonts w:hint="eastAsia" w:ascii="宋体" w:hAnsi="宋体" w:eastAsia="宋体" w:cs="宋体"/>
          <w:sz w:val="24"/>
          <w:szCs w:val="24"/>
        </w:rPr>
        <w:t>有关的语言均使用中文。必要时专用术语应附有中文注释。</w:t>
      </w:r>
    </w:p>
    <w:p w14:paraId="36B87FE5">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1.8 计量单位</w:t>
      </w:r>
    </w:p>
    <w:p w14:paraId="45CCE358">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所有计量均采用中华人民共和国法定计量单位。</w:t>
      </w:r>
    </w:p>
    <w:p w14:paraId="10EA180F">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1.9 踏勘现场</w:t>
      </w:r>
    </w:p>
    <w:p w14:paraId="0502FF9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不组织。</w:t>
      </w:r>
    </w:p>
    <w:p w14:paraId="67E46FC2">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 xml:space="preserve">1.10 </w:t>
      </w:r>
      <w:r>
        <w:rPr>
          <w:rFonts w:hint="eastAsia" w:ascii="宋体" w:hAnsi="宋体" w:cs="宋体"/>
          <w:b/>
          <w:bCs/>
          <w:sz w:val="24"/>
          <w:szCs w:val="24"/>
          <w:lang w:eastAsia="zh-CN"/>
        </w:rPr>
        <w:t>谈判</w:t>
      </w:r>
      <w:r>
        <w:rPr>
          <w:rFonts w:hint="eastAsia" w:ascii="宋体" w:hAnsi="宋体" w:eastAsia="宋体" w:cs="宋体"/>
          <w:b/>
          <w:bCs/>
          <w:sz w:val="24"/>
          <w:szCs w:val="24"/>
        </w:rPr>
        <w:t>预备会</w:t>
      </w:r>
    </w:p>
    <w:p w14:paraId="33925C5A">
      <w:pPr>
        <w:spacing w:line="52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不组织</w:t>
      </w:r>
      <w:r>
        <w:rPr>
          <w:rFonts w:hint="eastAsia" w:ascii="宋体" w:hAnsi="宋体" w:eastAsia="宋体" w:cs="宋体"/>
          <w:sz w:val="24"/>
          <w:szCs w:val="24"/>
          <w:lang w:eastAsia="zh-CN"/>
        </w:rPr>
        <w:t>。</w:t>
      </w:r>
    </w:p>
    <w:p w14:paraId="46E3F040">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1.11 分包</w:t>
      </w:r>
    </w:p>
    <w:p w14:paraId="41589D5E">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不允许分包。</w:t>
      </w:r>
    </w:p>
    <w:p w14:paraId="45FD8E9D">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1.12 偏离</w:t>
      </w:r>
    </w:p>
    <w:p w14:paraId="51C31816">
      <w:pPr>
        <w:spacing w:line="520" w:lineRule="exact"/>
        <w:ind w:firstLine="480" w:firstLineChars="200"/>
        <w:outlineLvl w:val="9"/>
        <w:rPr>
          <w:rFonts w:hint="eastAsia" w:ascii="宋体" w:hAnsi="宋体" w:eastAsia="宋体" w:cs="宋体"/>
          <w:sz w:val="24"/>
          <w:szCs w:val="24"/>
        </w:rPr>
      </w:pPr>
      <w:bookmarkStart w:id="36" w:name="_Toc184635072"/>
      <w:bookmarkEnd w:id="36"/>
      <w:r>
        <w:rPr>
          <w:rFonts w:hint="eastAsia" w:ascii="宋体" w:hAnsi="宋体" w:eastAsia="宋体" w:cs="宋体"/>
          <w:sz w:val="24"/>
          <w:szCs w:val="24"/>
        </w:rPr>
        <w:t>不允许偏离。</w:t>
      </w:r>
    </w:p>
    <w:p w14:paraId="6C05A967">
      <w:pPr>
        <w:spacing w:line="520" w:lineRule="exact"/>
        <w:ind w:firstLine="482" w:firstLineChars="200"/>
        <w:outlineLvl w:val="1"/>
        <w:rPr>
          <w:rFonts w:hint="eastAsia" w:ascii="宋体" w:hAnsi="宋体" w:eastAsia="宋体" w:cs="宋体"/>
          <w:b/>
          <w:bCs/>
          <w:kern w:val="0"/>
          <w:sz w:val="24"/>
          <w:szCs w:val="24"/>
        </w:rPr>
      </w:pPr>
      <w:bookmarkStart w:id="37" w:name="_Toc466566784"/>
      <w:bookmarkEnd w:id="37"/>
      <w:bookmarkStart w:id="38" w:name="_Toc466566695"/>
      <w:bookmarkStart w:id="39" w:name="_Toc31556"/>
      <w:r>
        <w:rPr>
          <w:rFonts w:hint="eastAsia" w:ascii="宋体" w:hAnsi="宋体" w:eastAsia="宋体" w:cs="宋体"/>
          <w:b/>
          <w:bCs/>
          <w:kern w:val="0"/>
          <w:sz w:val="24"/>
          <w:szCs w:val="24"/>
          <w:lang w:val="en-US" w:eastAsia="zh-CN"/>
        </w:rPr>
        <w:t>2.</w:t>
      </w:r>
      <w:r>
        <w:rPr>
          <w:rFonts w:hint="eastAsia" w:ascii="宋体" w:hAnsi="宋体" w:eastAsia="宋体" w:cs="宋体"/>
          <w:b/>
          <w:bCs/>
          <w:kern w:val="0"/>
          <w:sz w:val="24"/>
          <w:szCs w:val="24"/>
        </w:rPr>
        <w:t>竞争性</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文件</w:t>
      </w:r>
      <w:bookmarkEnd w:id="38"/>
      <w:bookmarkEnd w:id="39"/>
    </w:p>
    <w:p w14:paraId="20B10A0C">
      <w:pPr>
        <w:keepNext/>
        <w:keepLines/>
        <w:spacing w:line="520" w:lineRule="exact"/>
        <w:ind w:left="851" w:hanging="284"/>
        <w:outlineLvl w:val="9"/>
        <w:rPr>
          <w:rFonts w:hint="eastAsia" w:ascii="宋体" w:hAnsi="宋体" w:eastAsia="宋体" w:cs="宋体"/>
          <w:sz w:val="24"/>
          <w:szCs w:val="24"/>
        </w:rPr>
      </w:pPr>
      <w:r>
        <w:rPr>
          <w:rFonts w:hint="eastAsia" w:ascii="宋体" w:hAnsi="宋体" w:eastAsia="宋体" w:cs="宋体"/>
          <w:sz w:val="24"/>
          <w:szCs w:val="24"/>
        </w:rPr>
        <w:t>2.1 竞争性</w:t>
      </w:r>
      <w:r>
        <w:rPr>
          <w:rFonts w:hint="eastAsia" w:ascii="宋体" w:hAnsi="宋体" w:cs="宋体"/>
          <w:sz w:val="24"/>
          <w:szCs w:val="24"/>
          <w:lang w:eastAsia="zh-CN"/>
        </w:rPr>
        <w:t>谈判</w:t>
      </w:r>
      <w:r>
        <w:rPr>
          <w:rFonts w:hint="eastAsia" w:ascii="宋体" w:hAnsi="宋体" w:eastAsia="宋体" w:cs="宋体"/>
          <w:sz w:val="24"/>
          <w:szCs w:val="24"/>
        </w:rPr>
        <w:t>文件的组成</w:t>
      </w:r>
    </w:p>
    <w:p w14:paraId="0BAAB0A5">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本竞争性</w:t>
      </w:r>
      <w:r>
        <w:rPr>
          <w:rFonts w:hint="eastAsia" w:ascii="宋体" w:hAnsi="宋体" w:cs="宋体"/>
          <w:sz w:val="24"/>
          <w:szCs w:val="24"/>
          <w:lang w:eastAsia="zh-CN"/>
        </w:rPr>
        <w:t>谈判</w:t>
      </w:r>
      <w:r>
        <w:rPr>
          <w:rFonts w:hint="eastAsia" w:ascii="宋体" w:hAnsi="宋体" w:eastAsia="宋体" w:cs="宋体"/>
          <w:sz w:val="24"/>
          <w:szCs w:val="24"/>
        </w:rPr>
        <w:t>文件包括：</w:t>
      </w:r>
    </w:p>
    <w:p w14:paraId="7F7C16F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w:t>
      </w:r>
      <w:r>
        <w:rPr>
          <w:rFonts w:hint="eastAsia" w:ascii="宋体" w:hAnsi="宋体" w:cs="宋体"/>
          <w:color w:val="auto"/>
          <w:sz w:val="24"/>
          <w:szCs w:val="24"/>
          <w:highlight w:val="none"/>
          <w:lang w:eastAsia="zh-CN"/>
        </w:rPr>
        <w:t>谈判</w:t>
      </w:r>
      <w:r>
        <w:rPr>
          <w:rFonts w:hint="eastAsia" w:ascii="宋体" w:hAnsi="宋体" w:eastAsia="宋体" w:cs="宋体"/>
          <w:color w:val="auto"/>
          <w:sz w:val="24"/>
          <w:szCs w:val="24"/>
          <w:highlight w:val="none"/>
        </w:rPr>
        <w:t>公告；</w:t>
      </w:r>
    </w:p>
    <w:p w14:paraId="2A85135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(2）响应人须知；</w:t>
      </w:r>
    </w:p>
    <w:p w14:paraId="3918C951">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评标</w:t>
      </w:r>
      <w:r>
        <w:rPr>
          <w:rFonts w:hint="eastAsia" w:ascii="宋体" w:hAnsi="宋体" w:eastAsia="宋体" w:cs="宋体"/>
          <w:color w:val="auto"/>
          <w:sz w:val="24"/>
          <w:szCs w:val="24"/>
          <w:highlight w:val="none"/>
        </w:rPr>
        <w:t>办法；</w:t>
      </w:r>
    </w:p>
    <w:p w14:paraId="27D56B65">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14:paraId="458F9005">
      <w:pPr>
        <w:spacing w:line="520" w:lineRule="exact"/>
        <w:ind w:firstLine="424" w:firstLineChars="177"/>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（5）招标控制价编制说明；</w:t>
      </w:r>
    </w:p>
    <w:p w14:paraId="56D958BD">
      <w:pPr>
        <w:spacing w:line="520" w:lineRule="exact"/>
        <w:ind w:firstLine="424" w:firstLineChars="177"/>
        <w:outlineLvl w:val="9"/>
        <w:rPr>
          <w:rFonts w:hint="eastAsia" w:ascii="宋体" w:hAnsi="宋体" w:eastAsia="宋体" w:cs="宋体"/>
          <w:sz w:val="24"/>
          <w:szCs w:val="24"/>
        </w:rPr>
      </w:pPr>
      <w:r>
        <w:rPr>
          <w:rFonts w:hint="eastAsia" w:ascii="宋体" w:hAnsi="宋体" w:eastAsia="宋体" w:cs="宋体"/>
          <w:sz w:val="24"/>
          <w:szCs w:val="24"/>
        </w:rPr>
        <w:t>（6）工程量清单；</w:t>
      </w:r>
    </w:p>
    <w:p w14:paraId="51C8700D">
      <w:pPr>
        <w:spacing w:line="520" w:lineRule="exact"/>
        <w:ind w:firstLine="424" w:firstLineChars="177"/>
        <w:outlineLvl w:val="9"/>
        <w:rPr>
          <w:rFonts w:hint="eastAsia" w:ascii="宋体" w:hAnsi="宋体" w:eastAsia="宋体" w:cs="宋体"/>
          <w:sz w:val="24"/>
          <w:szCs w:val="24"/>
        </w:rPr>
      </w:pPr>
      <w:r>
        <w:rPr>
          <w:rFonts w:hint="eastAsia" w:ascii="宋体" w:hAnsi="宋体" w:eastAsia="宋体" w:cs="宋体"/>
          <w:sz w:val="24"/>
          <w:szCs w:val="24"/>
        </w:rPr>
        <w:t>（7）图纸；</w:t>
      </w:r>
    </w:p>
    <w:p w14:paraId="250C0D12">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(8）技术标准和要求；</w:t>
      </w:r>
    </w:p>
    <w:p w14:paraId="0C11E92C">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(9）响应文件格式；</w:t>
      </w:r>
    </w:p>
    <w:p w14:paraId="6740C884">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文件所作的澄清、修改，构成竞争性文件的组成部分。</w:t>
      </w:r>
    </w:p>
    <w:p w14:paraId="391514CE">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2.2 竞争性</w:t>
      </w:r>
      <w:r>
        <w:rPr>
          <w:rFonts w:hint="eastAsia" w:ascii="宋体" w:hAnsi="宋体" w:cs="宋体"/>
          <w:b/>
          <w:bCs/>
          <w:sz w:val="24"/>
          <w:szCs w:val="24"/>
          <w:lang w:eastAsia="zh-CN"/>
        </w:rPr>
        <w:t>谈判</w:t>
      </w:r>
      <w:r>
        <w:rPr>
          <w:rFonts w:hint="eastAsia" w:ascii="宋体" w:hAnsi="宋体" w:eastAsia="宋体" w:cs="宋体"/>
          <w:b/>
          <w:bCs/>
          <w:sz w:val="24"/>
          <w:szCs w:val="24"/>
        </w:rPr>
        <w:t>文件的澄清</w:t>
      </w:r>
    </w:p>
    <w:p w14:paraId="307F676C">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2.2.1响应人应仔细阅读和检查竞争性</w:t>
      </w:r>
      <w:r>
        <w:rPr>
          <w:rFonts w:hint="eastAsia" w:ascii="宋体" w:hAnsi="宋体" w:cs="宋体"/>
          <w:sz w:val="24"/>
          <w:szCs w:val="24"/>
          <w:lang w:eastAsia="zh-CN"/>
        </w:rPr>
        <w:t>谈判</w:t>
      </w:r>
      <w:r>
        <w:rPr>
          <w:rFonts w:hint="eastAsia" w:ascii="宋体" w:hAnsi="宋体" w:eastAsia="宋体" w:cs="宋体"/>
          <w:sz w:val="24"/>
          <w:szCs w:val="24"/>
        </w:rPr>
        <w:t>文件的全部内容。如发现内容不完整或附件不全，应及时向</w:t>
      </w:r>
      <w:r>
        <w:rPr>
          <w:rFonts w:hint="eastAsia" w:ascii="宋体" w:hAnsi="宋体" w:eastAsia="宋体" w:cs="宋体"/>
          <w:sz w:val="24"/>
          <w:szCs w:val="24"/>
          <w:lang w:eastAsia="zh-CN"/>
        </w:rPr>
        <w:t>采购人</w:t>
      </w:r>
      <w:r>
        <w:rPr>
          <w:rFonts w:hint="eastAsia" w:ascii="宋体" w:hAnsi="宋体" w:eastAsia="宋体" w:cs="宋体"/>
          <w:sz w:val="24"/>
          <w:szCs w:val="24"/>
        </w:rPr>
        <w:t>提出，以便补齐。如有疑问，应在响应人须知前附表规定的时间在三门峡市公共资源交易系统中提出质询，要求</w:t>
      </w:r>
      <w:r>
        <w:rPr>
          <w:rFonts w:hint="eastAsia" w:ascii="宋体" w:hAnsi="宋体" w:eastAsia="宋体" w:cs="宋体"/>
          <w:sz w:val="24"/>
          <w:szCs w:val="24"/>
          <w:lang w:eastAsia="zh-CN"/>
        </w:rPr>
        <w:t>采购人</w:t>
      </w: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文件予以澄清。</w:t>
      </w:r>
      <w:r>
        <w:rPr>
          <w:rFonts w:hint="eastAsia" w:ascii="宋体" w:hAnsi="宋体" w:eastAsia="宋体" w:cs="宋体"/>
          <w:sz w:val="24"/>
          <w:szCs w:val="24"/>
        </w:rPr>
        <w:br w:type="textWrapping"/>
      </w:r>
      <w:r>
        <w:rPr>
          <w:rFonts w:hint="eastAsia" w:ascii="宋体" w:hAnsi="宋体" w:eastAsia="宋体" w:cs="宋体"/>
          <w:sz w:val="24"/>
          <w:szCs w:val="24"/>
        </w:rPr>
        <w:t xml:space="preserve">    2.2.2竞争性</w:t>
      </w:r>
      <w:r>
        <w:rPr>
          <w:rFonts w:hint="eastAsia" w:ascii="宋体" w:hAnsi="宋体" w:cs="宋体"/>
          <w:sz w:val="24"/>
          <w:szCs w:val="24"/>
          <w:lang w:eastAsia="zh-CN"/>
        </w:rPr>
        <w:t>谈判</w:t>
      </w:r>
      <w:r>
        <w:rPr>
          <w:rFonts w:hint="eastAsia" w:ascii="宋体" w:hAnsi="宋体" w:eastAsia="宋体" w:cs="宋体"/>
          <w:sz w:val="24"/>
          <w:szCs w:val="24"/>
        </w:rPr>
        <w:t>文件的澄清以澄清回复的方式在三门峡市公共资源交易系统中回复所有报名完成响应人，但不指明澄清问题的来源。澄清竞争性</w:t>
      </w:r>
      <w:r>
        <w:rPr>
          <w:rFonts w:hint="eastAsia" w:ascii="宋体" w:hAnsi="宋体" w:cs="宋体"/>
          <w:sz w:val="24"/>
          <w:szCs w:val="24"/>
          <w:lang w:eastAsia="zh-CN"/>
        </w:rPr>
        <w:t>谈判</w:t>
      </w:r>
      <w:r>
        <w:rPr>
          <w:rFonts w:hint="eastAsia" w:ascii="宋体" w:hAnsi="宋体" w:eastAsia="宋体" w:cs="宋体"/>
          <w:sz w:val="24"/>
          <w:szCs w:val="24"/>
        </w:rPr>
        <w:t>文件实质性内容且影响响应文件编制的，将相应延长</w:t>
      </w:r>
      <w:r>
        <w:rPr>
          <w:rFonts w:hint="eastAsia" w:ascii="宋体" w:hAnsi="宋体" w:cs="宋体"/>
          <w:sz w:val="24"/>
          <w:szCs w:val="24"/>
          <w:lang w:eastAsia="zh-CN"/>
        </w:rPr>
        <w:t>谈判</w:t>
      </w:r>
      <w:r>
        <w:rPr>
          <w:rFonts w:hint="eastAsia" w:ascii="宋体" w:hAnsi="宋体" w:eastAsia="宋体" w:cs="宋体"/>
          <w:sz w:val="24"/>
          <w:szCs w:val="24"/>
        </w:rPr>
        <w:t xml:space="preserve">截止时间。 </w:t>
      </w:r>
    </w:p>
    <w:p w14:paraId="7C8C1114">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2.2.3 响应人应自行查看澄清信息。</w:t>
      </w:r>
    </w:p>
    <w:p w14:paraId="480E9DFD">
      <w:pPr>
        <w:spacing w:line="360" w:lineRule="auto"/>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2.3 竞争性</w:t>
      </w:r>
      <w:r>
        <w:rPr>
          <w:rFonts w:hint="eastAsia" w:ascii="宋体" w:hAnsi="宋体" w:cs="宋体"/>
          <w:b/>
          <w:bCs/>
          <w:sz w:val="24"/>
          <w:szCs w:val="24"/>
          <w:lang w:eastAsia="zh-CN"/>
        </w:rPr>
        <w:t>谈判</w:t>
      </w:r>
      <w:r>
        <w:rPr>
          <w:rFonts w:hint="eastAsia" w:ascii="宋体" w:hAnsi="宋体" w:eastAsia="宋体" w:cs="宋体"/>
          <w:b/>
          <w:bCs/>
          <w:sz w:val="24"/>
          <w:szCs w:val="24"/>
        </w:rPr>
        <w:t>文件的修改</w:t>
      </w:r>
    </w:p>
    <w:p w14:paraId="69940D52">
      <w:pPr>
        <w:spacing w:line="360" w:lineRule="auto"/>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2.3.1 在</w:t>
      </w:r>
      <w:r>
        <w:rPr>
          <w:rFonts w:hint="eastAsia" w:ascii="宋体" w:hAnsi="宋体" w:cs="宋体"/>
          <w:sz w:val="24"/>
          <w:szCs w:val="24"/>
          <w:lang w:eastAsia="zh-CN"/>
        </w:rPr>
        <w:t>提交响应文件截止之日</w:t>
      </w:r>
      <w:r>
        <w:rPr>
          <w:rFonts w:hint="eastAsia" w:ascii="宋体" w:hAnsi="宋体" w:cs="宋体"/>
          <w:sz w:val="24"/>
          <w:szCs w:val="24"/>
          <w:lang w:val="en-US" w:eastAsia="zh-CN"/>
        </w:rPr>
        <w:t>3个工作日</w:t>
      </w:r>
      <w:r>
        <w:rPr>
          <w:rFonts w:hint="eastAsia" w:ascii="宋体" w:hAnsi="宋体" w:eastAsia="宋体" w:cs="宋体"/>
          <w:sz w:val="24"/>
          <w:szCs w:val="24"/>
        </w:rPr>
        <w:t>前，</w:t>
      </w:r>
      <w:r>
        <w:rPr>
          <w:rFonts w:hint="eastAsia" w:ascii="宋体" w:hAnsi="宋体" w:eastAsia="宋体" w:cs="宋体"/>
          <w:sz w:val="24"/>
          <w:szCs w:val="24"/>
          <w:lang w:eastAsia="zh-CN"/>
        </w:rPr>
        <w:t>采购人</w:t>
      </w:r>
      <w:r>
        <w:rPr>
          <w:rFonts w:hint="eastAsia" w:ascii="宋体" w:hAnsi="宋体" w:eastAsia="宋体" w:cs="宋体"/>
          <w:sz w:val="24"/>
          <w:szCs w:val="24"/>
        </w:rPr>
        <w:t>可以修改竞争性</w:t>
      </w:r>
      <w:r>
        <w:rPr>
          <w:rFonts w:hint="eastAsia" w:ascii="宋体" w:hAnsi="宋体" w:cs="宋体"/>
          <w:sz w:val="24"/>
          <w:szCs w:val="24"/>
          <w:lang w:eastAsia="zh-CN"/>
        </w:rPr>
        <w:t>谈判</w:t>
      </w:r>
      <w:r>
        <w:rPr>
          <w:rFonts w:hint="eastAsia" w:ascii="宋体" w:hAnsi="宋体" w:eastAsia="宋体" w:cs="宋体"/>
          <w:sz w:val="24"/>
          <w:szCs w:val="24"/>
        </w:rPr>
        <w:t>文件，并以变更公告形式通知所有已</w:t>
      </w:r>
      <w:r>
        <w:rPr>
          <w:rFonts w:hint="eastAsia" w:ascii="宋体" w:hAnsi="宋体" w:eastAsia="宋体" w:cs="宋体"/>
          <w:sz w:val="24"/>
          <w:szCs w:val="24"/>
          <w:lang w:val="en-US" w:eastAsia="zh-CN"/>
        </w:rPr>
        <w:t>下载</w:t>
      </w:r>
      <w:r>
        <w:rPr>
          <w:rFonts w:hint="eastAsia" w:ascii="宋体" w:hAnsi="宋体" w:eastAsia="宋体" w:cs="宋体"/>
          <w:sz w:val="24"/>
          <w:szCs w:val="24"/>
        </w:rPr>
        <w:t>竞争性</w:t>
      </w:r>
      <w:r>
        <w:rPr>
          <w:rFonts w:hint="eastAsia" w:ascii="宋体" w:hAnsi="宋体" w:cs="宋体"/>
          <w:sz w:val="24"/>
          <w:szCs w:val="24"/>
          <w:lang w:eastAsia="zh-CN"/>
        </w:rPr>
        <w:t>谈判</w:t>
      </w:r>
      <w:r>
        <w:rPr>
          <w:rFonts w:hint="eastAsia" w:ascii="宋体" w:hAnsi="宋体" w:eastAsia="宋体" w:cs="宋体"/>
          <w:sz w:val="24"/>
          <w:szCs w:val="24"/>
        </w:rPr>
        <w:t>文件的响应人</w:t>
      </w:r>
      <w:r>
        <w:rPr>
          <w:rFonts w:hint="eastAsia" w:ascii="宋体" w:hAnsi="宋体" w:eastAsia="宋体" w:cs="宋体"/>
          <w:sz w:val="24"/>
          <w:szCs w:val="24"/>
          <w:lang w:eastAsia="zh-CN"/>
        </w:rPr>
        <w:t>。</w:t>
      </w:r>
    </w:p>
    <w:p w14:paraId="17F2D882">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2.3.2如果修改竞争性</w:t>
      </w:r>
      <w:r>
        <w:rPr>
          <w:rFonts w:hint="eastAsia" w:ascii="宋体" w:hAnsi="宋体" w:cs="宋体"/>
          <w:sz w:val="24"/>
          <w:szCs w:val="24"/>
          <w:lang w:eastAsia="zh-CN"/>
        </w:rPr>
        <w:t>谈判</w:t>
      </w:r>
      <w:r>
        <w:rPr>
          <w:rFonts w:hint="eastAsia" w:ascii="宋体" w:hAnsi="宋体" w:eastAsia="宋体" w:cs="宋体"/>
          <w:sz w:val="24"/>
          <w:szCs w:val="24"/>
        </w:rPr>
        <w:t>文件，会在三门峡市公共资源交易中心网发布变更公告，不再发纸质的变更信息。提醒响应人随时注意网上发布的信息。如因</w:t>
      </w:r>
      <w:r>
        <w:rPr>
          <w:rFonts w:hint="eastAsia" w:ascii="宋体" w:hAnsi="宋体" w:cs="宋体"/>
          <w:sz w:val="24"/>
          <w:szCs w:val="24"/>
          <w:lang w:eastAsia="zh-CN"/>
        </w:rPr>
        <w:t>谈判</w:t>
      </w:r>
      <w:r>
        <w:rPr>
          <w:rFonts w:hint="eastAsia" w:ascii="宋体" w:hAnsi="宋体" w:eastAsia="宋体" w:cs="宋体"/>
          <w:sz w:val="24"/>
          <w:szCs w:val="24"/>
        </w:rPr>
        <w:t>响应人自身原因未看到信息，因此造成的一切后果由响应人自行承担。</w:t>
      </w:r>
    </w:p>
    <w:p w14:paraId="06D4257B">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2.3.3为使响应人在准备响应文件时有合理的时间考虑竞争性</w:t>
      </w:r>
      <w:r>
        <w:rPr>
          <w:rFonts w:hint="eastAsia" w:ascii="宋体" w:hAnsi="宋体" w:cs="宋体"/>
          <w:sz w:val="24"/>
          <w:szCs w:val="24"/>
          <w:lang w:eastAsia="zh-CN"/>
        </w:rPr>
        <w:t>谈判</w:t>
      </w:r>
      <w:r>
        <w:rPr>
          <w:rFonts w:hint="eastAsia" w:ascii="宋体" w:hAnsi="宋体" w:eastAsia="宋体" w:cs="宋体"/>
          <w:sz w:val="24"/>
          <w:szCs w:val="24"/>
        </w:rPr>
        <w:t>文件的修改，</w:t>
      </w:r>
      <w:r>
        <w:rPr>
          <w:rFonts w:hint="eastAsia" w:ascii="宋体" w:hAnsi="宋体" w:eastAsia="宋体" w:cs="宋体"/>
          <w:sz w:val="24"/>
          <w:szCs w:val="24"/>
          <w:lang w:eastAsia="zh-CN"/>
        </w:rPr>
        <w:t>采购代理机构</w:t>
      </w:r>
      <w:r>
        <w:rPr>
          <w:rFonts w:hint="eastAsia" w:ascii="宋体" w:hAnsi="宋体" w:eastAsia="宋体" w:cs="宋体"/>
          <w:sz w:val="24"/>
          <w:szCs w:val="24"/>
        </w:rPr>
        <w:t>可酌情推迟</w:t>
      </w:r>
      <w:r>
        <w:rPr>
          <w:rFonts w:hint="eastAsia" w:ascii="宋体" w:hAnsi="宋体" w:cs="宋体"/>
          <w:sz w:val="24"/>
          <w:szCs w:val="24"/>
          <w:lang w:eastAsia="zh-CN"/>
        </w:rPr>
        <w:t>谈判</w:t>
      </w:r>
      <w:r>
        <w:rPr>
          <w:rFonts w:hint="eastAsia" w:ascii="宋体" w:hAnsi="宋体" w:eastAsia="宋体" w:cs="宋体"/>
          <w:sz w:val="24"/>
          <w:szCs w:val="24"/>
        </w:rPr>
        <w:t>截止时间和</w:t>
      </w:r>
      <w:r>
        <w:rPr>
          <w:rFonts w:hint="eastAsia" w:ascii="宋体" w:hAnsi="宋体" w:cs="宋体"/>
          <w:sz w:val="24"/>
          <w:szCs w:val="24"/>
          <w:lang w:eastAsia="zh-CN"/>
        </w:rPr>
        <w:t>谈判</w:t>
      </w:r>
      <w:r>
        <w:rPr>
          <w:rFonts w:hint="eastAsia" w:ascii="宋体" w:hAnsi="宋体" w:eastAsia="宋体" w:cs="宋体"/>
          <w:sz w:val="24"/>
          <w:szCs w:val="24"/>
        </w:rPr>
        <w:t>时间，但应当至少在</w:t>
      </w:r>
      <w:r>
        <w:rPr>
          <w:rFonts w:hint="eastAsia" w:ascii="宋体" w:hAnsi="宋体" w:cs="宋体"/>
          <w:sz w:val="24"/>
          <w:szCs w:val="24"/>
          <w:lang w:eastAsia="zh-CN"/>
        </w:rPr>
        <w:t>提交响应文件截止之日</w:t>
      </w:r>
      <w:r>
        <w:rPr>
          <w:rFonts w:hint="eastAsia" w:ascii="宋体" w:hAnsi="宋体" w:cs="宋体"/>
          <w:sz w:val="24"/>
          <w:szCs w:val="24"/>
          <w:lang w:val="en-US" w:eastAsia="zh-CN"/>
        </w:rPr>
        <w:t>3个工作日前</w:t>
      </w:r>
      <w:r>
        <w:rPr>
          <w:rFonts w:hint="eastAsia" w:ascii="宋体" w:hAnsi="宋体" w:eastAsia="宋体" w:cs="宋体"/>
          <w:sz w:val="24"/>
          <w:szCs w:val="24"/>
        </w:rPr>
        <w:t>前将变更时间以发布变更公告的形式通知所有响应人。该修改内容为竞争性</w:t>
      </w:r>
      <w:r>
        <w:rPr>
          <w:rFonts w:hint="eastAsia" w:ascii="宋体" w:hAnsi="宋体" w:cs="宋体"/>
          <w:sz w:val="24"/>
          <w:szCs w:val="24"/>
          <w:lang w:eastAsia="zh-CN"/>
        </w:rPr>
        <w:t>谈判</w:t>
      </w:r>
      <w:r>
        <w:rPr>
          <w:rFonts w:hint="eastAsia" w:ascii="宋体" w:hAnsi="宋体" w:eastAsia="宋体" w:cs="宋体"/>
          <w:sz w:val="24"/>
          <w:szCs w:val="24"/>
        </w:rPr>
        <w:t>文件的组成部分。在此情况下，</w:t>
      </w:r>
      <w:r>
        <w:rPr>
          <w:rFonts w:hint="eastAsia" w:ascii="宋体" w:hAnsi="宋体" w:eastAsia="宋体" w:cs="宋体"/>
          <w:sz w:val="24"/>
          <w:szCs w:val="24"/>
          <w:lang w:eastAsia="zh-CN"/>
        </w:rPr>
        <w:t>采购人</w:t>
      </w:r>
      <w:r>
        <w:rPr>
          <w:rFonts w:hint="eastAsia" w:ascii="宋体" w:hAnsi="宋体" w:eastAsia="宋体" w:cs="宋体"/>
          <w:sz w:val="24"/>
          <w:szCs w:val="24"/>
        </w:rPr>
        <w:t>和响应人受</w:t>
      </w:r>
      <w:r>
        <w:rPr>
          <w:rFonts w:hint="eastAsia" w:ascii="宋体" w:hAnsi="宋体" w:cs="宋体"/>
          <w:sz w:val="24"/>
          <w:szCs w:val="24"/>
          <w:lang w:eastAsia="zh-CN"/>
        </w:rPr>
        <w:t>谈判</w:t>
      </w:r>
      <w:r>
        <w:rPr>
          <w:rFonts w:hint="eastAsia" w:ascii="宋体" w:hAnsi="宋体" w:eastAsia="宋体" w:cs="宋体"/>
          <w:sz w:val="24"/>
          <w:szCs w:val="24"/>
        </w:rPr>
        <w:t>截止期制约的所有权利和义务均应延长至新的截止日期。</w:t>
      </w:r>
      <w:bookmarkStart w:id="40" w:name="_Toc184635073"/>
      <w:bookmarkEnd w:id="40"/>
      <w:r>
        <w:rPr>
          <w:rFonts w:hint="eastAsia" w:ascii="宋体" w:hAnsi="宋体" w:eastAsia="宋体" w:cs="宋体"/>
          <w:sz w:val="24"/>
          <w:szCs w:val="24"/>
        </w:rPr>
        <w:t xml:space="preserve"> </w:t>
      </w:r>
    </w:p>
    <w:p w14:paraId="7563B4B0">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宋体" w:hAnsi="宋体" w:eastAsia="宋体" w:cs="宋体"/>
          <w:b/>
          <w:sz w:val="24"/>
          <w:szCs w:val="24"/>
        </w:rPr>
      </w:pPr>
      <w:r>
        <w:rPr>
          <w:rFonts w:hint="eastAsia" w:ascii="宋体" w:hAnsi="宋体" w:eastAsia="宋体" w:cs="宋体"/>
          <w:b/>
          <w:sz w:val="24"/>
          <w:szCs w:val="24"/>
        </w:rPr>
        <w:t>2.4编制</w:t>
      </w:r>
      <w:r>
        <w:rPr>
          <w:rFonts w:hint="eastAsia" w:ascii="宋体" w:hAnsi="宋体" w:cs="宋体"/>
          <w:b/>
          <w:sz w:val="24"/>
          <w:szCs w:val="24"/>
          <w:lang w:val="en-US" w:eastAsia="zh-CN"/>
        </w:rPr>
        <w:t>依据</w:t>
      </w:r>
      <w:r>
        <w:rPr>
          <w:rFonts w:hint="eastAsia" w:ascii="宋体" w:hAnsi="宋体" w:eastAsia="宋体" w:cs="宋体"/>
          <w:b/>
          <w:sz w:val="24"/>
          <w:szCs w:val="24"/>
        </w:rPr>
        <w:t>说明：</w:t>
      </w:r>
    </w:p>
    <w:p w14:paraId="19894407">
      <w:pPr>
        <w:spacing w:line="360" w:lineRule="auto"/>
        <w:ind w:firstLine="480" w:firstLineChars="200"/>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详见招标控制价编制说明</w:t>
      </w:r>
      <w:r>
        <w:rPr>
          <w:rFonts w:hint="eastAsia" w:ascii="宋体" w:hAnsi="宋体" w:cs="宋体"/>
          <w:sz w:val="24"/>
          <w:szCs w:val="24"/>
          <w:lang w:val="en-US" w:eastAsia="zh-CN"/>
        </w:rPr>
        <w:t>。</w:t>
      </w:r>
    </w:p>
    <w:p w14:paraId="6DD4347A">
      <w:pPr>
        <w:keepNext w:val="0"/>
        <w:keepLines w:val="0"/>
        <w:pageBreakBefore w:val="0"/>
        <w:widowControl w:val="0"/>
        <w:kinsoku/>
        <w:wordWrap/>
        <w:overflowPunct/>
        <w:topLinePunct w:val="0"/>
        <w:bidi w:val="0"/>
        <w:snapToGrid/>
        <w:spacing w:line="460" w:lineRule="exact"/>
        <w:ind w:firstLine="482" w:firstLineChars="200"/>
        <w:outlineLvl w:val="1"/>
        <w:rPr>
          <w:rFonts w:hint="eastAsia" w:ascii="宋体" w:hAnsi="宋体" w:eastAsia="宋体" w:cs="宋体"/>
          <w:b/>
          <w:bCs/>
          <w:kern w:val="0"/>
          <w:sz w:val="24"/>
          <w:szCs w:val="24"/>
        </w:rPr>
      </w:pPr>
      <w:bookmarkStart w:id="41" w:name="_Toc5712"/>
      <w:r>
        <w:rPr>
          <w:rFonts w:hint="eastAsia" w:ascii="宋体" w:hAnsi="宋体" w:eastAsia="宋体" w:cs="宋体"/>
          <w:b/>
          <w:bCs/>
          <w:kern w:val="0"/>
          <w:sz w:val="24"/>
          <w:szCs w:val="24"/>
          <w:lang w:val="en-US" w:eastAsia="zh-CN"/>
        </w:rPr>
        <w:t>3.</w:t>
      </w:r>
      <w:r>
        <w:rPr>
          <w:rFonts w:hint="eastAsia" w:ascii="宋体" w:hAnsi="宋体" w:eastAsia="宋体" w:cs="宋体"/>
          <w:b/>
          <w:bCs/>
          <w:kern w:val="0"/>
          <w:sz w:val="24"/>
          <w:szCs w:val="24"/>
        </w:rPr>
        <w:t>响应文件</w:t>
      </w:r>
      <w:bookmarkEnd w:id="41"/>
    </w:p>
    <w:p w14:paraId="307EDF7F">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3.1 响应文件的组成</w:t>
      </w:r>
    </w:p>
    <w:p w14:paraId="28965935">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3.1.1 响应文件应包括下列内容：</w:t>
      </w:r>
    </w:p>
    <w:p w14:paraId="289A8D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3.1.1.1</w:t>
      </w:r>
      <w:r>
        <w:rPr>
          <w:rFonts w:hint="eastAsia" w:ascii="宋体" w:hAnsi="宋体" w:cs="宋体"/>
          <w:sz w:val="24"/>
          <w:lang w:eastAsia="zh-CN"/>
        </w:rPr>
        <w:t>谈判</w:t>
      </w:r>
      <w:r>
        <w:rPr>
          <w:rFonts w:hint="eastAsia" w:ascii="宋体" w:hAnsi="宋体" w:eastAsia="宋体" w:cs="宋体"/>
          <w:sz w:val="24"/>
        </w:rPr>
        <w:t>函及</w:t>
      </w:r>
      <w:r>
        <w:rPr>
          <w:rFonts w:hint="eastAsia" w:ascii="宋体" w:hAnsi="宋体" w:cs="宋体"/>
          <w:sz w:val="24"/>
          <w:lang w:eastAsia="zh-CN"/>
        </w:rPr>
        <w:t>谈判</w:t>
      </w:r>
      <w:r>
        <w:rPr>
          <w:rFonts w:hint="eastAsia" w:ascii="宋体" w:hAnsi="宋体" w:eastAsia="宋体" w:cs="宋体"/>
          <w:sz w:val="24"/>
        </w:rPr>
        <w:t>函附录</w:t>
      </w:r>
    </w:p>
    <w:p w14:paraId="53E926C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3.1.1.2法定代表人身份证明</w:t>
      </w:r>
    </w:p>
    <w:p w14:paraId="0A50C5AE">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3.1.1.3授权委托书</w:t>
      </w:r>
    </w:p>
    <w:p w14:paraId="11E09471">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3.1.1.4</w:t>
      </w:r>
      <w:r>
        <w:rPr>
          <w:rFonts w:hint="eastAsia" w:ascii="宋体" w:hAnsi="宋体" w:cs="宋体"/>
          <w:sz w:val="24"/>
          <w:lang w:eastAsia="zh-CN"/>
        </w:rPr>
        <w:t>谈判</w:t>
      </w:r>
      <w:r>
        <w:rPr>
          <w:rFonts w:hint="eastAsia" w:ascii="宋体" w:hAnsi="宋体" w:eastAsia="宋体" w:cs="宋体"/>
          <w:sz w:val="24"/>
        </w:rPr>
        <w:t>承诺函</w:t>
      </w:r>
    </w:p>
    <w:p w14:paraId="530C2193">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3.1.1.5已标价工程量清单</w:t>
      </w:r>
    </w:p>
    <w:p w14:paraId="24B7497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3.1.1.6施工组织设计</w:t>
      </w:r>
    </w:p>
    <w:p w14:paraId="1B6673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3.1.1.7项目管理机构</w:t>
      </w:r>
    </w:p>
    <w:p w14:paraId="7770DBA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3.1.1.8企业基本情况资料</w:t>
      </w:r>
    </w:p>
    <w:p w14:paraId="2261196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3.1.1.9承诺书</w:t>
      </w:r>
    </w:p>
    <w:p w14:paraId="7D3AB6D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3.1.1.10响应人认为需要提供的其他材料</w:t>
      </w:r>
    </w:p>
    <w:p w14:paraId="2164E3A8">
      <w:pPr>
        <w:keepNext w:val="0"/>
        <w:keepLines w:val="0"/>
        <w:pageBreakBefore w:val="0"/>
        <w:widowControl w:val="0"/>
        <w:kinsoku/>
        <w:wordWrap/>
        <w:overflowPunct/>
        <w:topLinePunct w:val="0"/>
        <w:autoSpaceDE w:val="0"/>
        <w:autoSpaceDN w:val="0"/>
        <w:bidi w:val="0"/>
        <w:adjustRightInd w:val="0"/>
        <w:snapToGrid/>
        <w:spacing w:line="460" w:lineRule="exact"/>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 xml:space="preserve">3.2 </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报价</w:t>
      </w:r>
    </w:p>
    <w:p w14:paraId="2A20035D">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rPr>
        <w:t>3.2.1</w:t>
      </w:r>
      <w:r>
        <w:rPr>
          <w:rFonts w:hint="eastAsia" w:ascii="宋体" w:hAnsi="宋体" w:eastAsia="宋体" w:cs="宋体"/>
          <w:sz w:val="24"/>
          <w:szCs w:val="24"/>
          <w:highlight w:val="none"/>
        </w:rPr>
        <w:t>响应人的报价应含有所投项目、税费、交付后约定期限内免费后续工程等所发生的一切应有费用。</w:t>
      </w:r>
    </w:p>
    <w:p w14:paraId="455CB4FC">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本工程的报价应按照</w:t>
      </w:r>
      <w:r>
        <w:rPr>
          <w:rFonts w:hint="eastAsia" w:ascii="宋体" w:hAnsi="宋体" w:eastAsia="宋体" w:cs="宋体"/>
          <w:sz w:val="24"/>
          <w:szCs w:val="24"/>
          <w:highlight w:val="none"/>
        </w:rPr>
        <w:t>竞争</w:t>
      </w:r>
      <w:r>
        <w:rPr>
          <w:rFonts w:hint="eastAsia" w:ascii="宋体" w:hAnsi="宋体" w:cs="宋体"/>
          <w:sz w:val="24"/>
          <w:szCs w:val="24"/>
          <w:highlight w:val="none"/>
          <w:lang w:val="en-US" w:eastAsia="zh-CN"/>
        </w:rPr>
        <w:t>性</w:t>
      </w: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文件</w:t>
      </w:r>
      <w:r>
        <w:rPr>
          <w:rFonts w:hint="eastAsia" w:ascii="宋体" w:hAnsi="宋体" w:eastAsia="宋体" w:cs="宋体"/>
          <w:sz w:val="24"/>
          <w:szCs w:val="24"/>
        </w:rPr>
        <w:t>、补充通知、答疑纪要、现场情况、承包范围，并充分考虑施工期间各类建材市场风险和国家政策性调整等风险系数，由各响应人根据自身情况，在合理范围内，自主考虑、优惠报价，但不得低于企业成本。</w:t>
      </w:r>
    </w:p>
    <w:p w14:paraId="46721F68">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3.2.2响应文件的</w:t>
      </w:r>
      <w:r>
        <w:rPr>
          <w:rFonts w:hint="eastAsia" w:ascii="宋体" w:hAnsi="宋体" w:cs="宋体"/>
          <w:sz w:val="24"/>
          <w:szCs w:val="24"/>
          <w:lang w:eastAsia="zh-CN"/>
        </w:rPr>
        <w:t>谈判</w:t>
      </w:r>
      <w:r>
        <w:rPr>
          <w:rFonts w:hint="eastAsia" w:ascii="宋体" w:hAnsi="宋体" w:eastAsia="宋体" w:cs="宋体"/>
          <w:sz w:val="24"/>
          <w:szCs w:val="24"/>
        </w:rPr>
        <w:t>报价应是竞争性</w:t>
      </w:r>
      <w:r>
        <w:rPr>
          <w:rFonts w:hint="eastAsia" w:ascii="宋体" w:hAnsi="宋体" w:cs="宋体"/>
          <w:sz w:val="24"/>
          <w:szCs w:val="24"/>
          <w:lang w:eastAsia="zh-CN"/>
        </w:rPr>
        <w:t>谈判</w:t>
      </w:r>
      <w:r>
        <w:rPr>
          <w:rFonts w:hint="eastAsia" w:ascii="宋体" w:hAnsi="宋体" w:eastAsia="宋体" w:cs="宋体"/>
          <w:sz w:val="24"/>
          <w:szCs w:val="24"/>
        </w:rPr>
        <w:t>文件所确定的</w:t>
      </w:r>
      <w:r>
        <w:rPr>
          <w:rFonts w:hint="eastAsia" w:ascii="宋体" w:hAnsi="宋体" w:cs="宋体"/>
          <w:sz w:val="24"/>
          <w:szCs w:val="24"/>
          <w:lang w:eastAsia="zh-CN"/>
        </w:rPr>
        <w:t>谈判</w:t>
      </w:r>
      <w:r>
        <w:rPr>
          <w:rFonts w:hint="eastAsia" w:ascii="宋体" w:hAnsi="宋体" w:eastAsia="宋体" w:cs="宋体"/>
          <w:sz w:val="24"/>
          <w:szCs w:val="24"/>
        </w:rPr>
        <w:t>范围内的全部工作内容的价格体现。响应人应认真阅读竞争性</w:t>
      </w:r>
      <w:r>
        <w:rPr>
          <w:rFonts w:hint="eastAsia" w:ascii="宋体" w:hAnsi="宋体" w:cs="宋体"/>
          <w:sz w:val="24"/>
          <w:szCs w:val="24"/>
          <w:lang w:eastAsia="zh-CN"/>
        </w:rPr>
        <w:t>谈判</w:t>
      </w:r>
      <w:r>
        <w:rPr>
          <w:rFonts w:hint="eastAsia" w:ascii="宋体" w:hAnsi="宋体" w:eastAsia="宋体" w:cs="宋体"/>
          <w:sz w:val="24"/>
          <w:szCs w:val="24"/>
        </w:rPr>
        <w:t>文件，根据竞争性</w:t>
      </w:r>
      <w:r>
        <w:rPr>
          <w:rFonts w:hint="eastAsia" w:ascii="宋体" w:hAnsi="宋体" w:cs="宋体"/>
          <w:sz w:val="24"/>
          <w:szCs w:val="24"/>
          <w:lang w:eastAsia="zh-CN"/>
        </w:rPr>
        <w:t>谈判</w:t>
      </w:r>
      <w:r>
        <w:rPr>
          <w:rFonts w:hint="eastAsia" w:ascii="宋体" w:hAnsi="宋体" w:eastAsia="宋体" w:cs="宋体"/>
          <w:sz w:val="24"/>
          <w:szCs w:val="24"/>
        </w:rPr>
        <w:t>文件规定的内容，对本次</w:t>
      </w:r>
      <w:r>
        <w:rPr>
          <w:rFonts w:hint="eastAsia" w:ascii="宋体" w:hAnsi="宋体" w:cs="宋体"/>
          <w:sz w:val="24"/>
          <w:szCs w:val="24"/>
          <w:lang w:eastAsia="zh-CN"/>
        </w:rPr>
        <w:t>谈判</w:t>
      </w:r>
      <w:r>
        <w:rPr>
          <w:rFonts w:hint="eastAsia" w:ascii="宋体" w:hAnsi="宋体" w:eastAsia="宋体" w:cs="宋体"/>
          <w:sz w:val="24"/>
          <w:szCs w:val="24"/>
        </w:rPr>
        <w:t>的全部工作内容进行</w:t>
      </w:r>
      <w:r>
        <w:rPr>
          <w:rFonts w:hint="eastAsia" w:ascii="宋体" w:hAnsi="宋体" w:cs="宋体"/>
          <w:sz w:val="24"/>
          <w:szCs w:val="24"/>
          <w:lang w:eastAsia="zh-CN"/>
        </w:rPr>
        <w:t>谈判</w:t>
      </w:r>
      <w:r>
        <w:rPr>
          <w:rFonts w:hint="eastAsia" w:ascii="宋体" w:hAnsi="宋体" w:eastAsia="宋体" w:cs="宋体"/>
          <w:sz w:val="24"/>
          <w:szCs w:val="24"/>
        </w:rPr>
        <w:t>报价。</w:t>
      </w:r>
      <w:r>
        <w:rPr>
          <w:rFonts w:hint="eastAsia" w:ascii="宋体" w:hAnsi="宋体" w:cs="宋体"/>
          <w:sz w:val="24"/>
          <w:szCs w:val="24"/>
          <w:lang w:eastAsia="zh-CN"/>
        </w:rPr>
        <w:t>谈判</w:t>
      </w:r>
      <w:r>
        <w:rPr>
          <w:rFonts w:hint="eastAsia" w:ascii="宋体" w:hAnsi="宋体" w:eastAsia="宋体" w:cs="宋体"/>
          <w:sz w:val="24"/>
          <w:szCs w:val="24"/>
        </w:rPr>
        <w:t>报价应包含验收合格正式交付使用前所发生的一切费用，且响应人只能提出一个不变价格，</w:t>
      </w:r>
      <w:r>
        <w:rPr>
          <w:rFonts w:hint="eastAsia" w:ascii="宋体" w:hAnsi="宋体" w:eastAsia="宋体" w:cs="宋体"/>
          <w:sz w:val="24"/>
          <w:szCs w:val="24"/>
          <w:lang w:eastAsia="zh-CN"/>
        </w:rPr>
        <w:t>采购人</w:t>
      </w:r>
      <w:r>
        <w:rPr>
          <w:rFonts w:hint="eastAsia" w:ascii="宋体" w:hAnsi="宋体" w:eastAsia="宋体" w:cs="宋体"/>
          <w:sz w:val="24"/>
          <w:szCs w:val="24"/>
        </w:rPr>
        <w:t>不接受任何选择报价。</w:t>
      </w:r>
    </w:p>
    <w:p w14:paraId="3A3B96D9">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3.2.3 </w:t>
      </w:r>
      <w:r>
        <w:rPr>
          <w:rFonts w:hint="eastAsia" w:ascii="宋体" w:hAnsi="宋体" w:cs="宋体"/>
          <w:sz w:val="24"/>
          <w:szCs w:val="24"/>
          <w:lang w:eastAsia="zh-CN"/>
        </w:rPr>
        <w:t>谈判</w:t>
      </w:r>
      <w:r>
        <w:rPr>
          <w:rFonts w:hint="eastAsia" w:ascii="宋体" w:hAnsi="宋体" w:eastAsia="宋体" w:cs="宋体"/>
          <w:sz w:val="24"/>
          <w:szCs w:val="24"/>
        </w:rPr>
        <w:t>报价包括的风险范围为：响应人应结合自身条件，并充分考虑本项目难度、工期的要求、质量要求以及市场因素、现场环境因素、社会因素、市场价格调整因素等各方面原因合理报价</w:t>
      </w:r>
      <w:r>
        <w:rPr>
          <w:rFonts w:hint="eastAsia" w:ascii="宋体" w:hAnsi="宋体" w:cs="宋体"/>
          <w:sz w:val="24"/>
          <w:szCs w:val="24"/>
          <w:lang w:eastAsia="zh-CN"/>
        </w:rPr>
        <w:t>，</w:t>
      </w:r>
      <w:r>
        <w:rPr>
          <w:rFonts w:hint="eastAsia" w:ascii="宋体" w:hAnsi="宋体" w:eastAsia="宋体" w:cs="宋体"/>
          <w:sz w:val="24"/>
          <w:szCs w:val="24"/>
        </w:rPr>
        <w:t xml:space="preserve">但不得低于企业实际成本。   </w:t>
      </w:r>
    </w:p>
    <w:p w14:paraId="18C4AA15">
      <w:pPr>
        <w:spacing w:line="336"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w:t>
      </w:r>
      <w:r>
        <w:rPr>
          <w:rFonts w:hint="eastAsia" w:ascii="宋体" w:hAnsi="宋体" w:eastAsia="宋体" w:cs="宋体"/>
          <w:sz w:val="24"/>
          <w:szCs w:val="24"/>
          <w:lang w:eastAsia="zh-CN"/>
        </w:rPr>
        <w:t>采购人</w:t>
      </w:r>
      <w:r>
        <w:rPr>
          <w:rFonts w:hint="eastAsia" w:ascii="宋体" w:hAnsi="宋体" w:eastAsia="宋体" w:cs="宋体"/>
          <w:sz w:val="24"/>
          <w:szCs w:val="24"/>
        </w:rPr>
        <w:t>不另行支付。</w:t>
      </w:r>
    </w:p>
    <w:p w14:paraId="2DC4F847">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3.2.4如</w:t>
      </w:r>
      <w:r>
        <w:rPr>
          <w:rFonts w:hint="eastAsia" w:ascii="宋体" w:hAnsi="宋体" w:cs="宋体"/>
          <w:sz w:val="24"/>
          <w:szCs w:val="24"/>
          <w:lang w:eastAsia="zh-CN"/>
        </w:rPr>
        <w:t>谈判</w:t>
      </w:r>
      <w:r>
        <w:rPr>
          <w:rFonts w:hint="eastAsia" w:ascii="宋体" w:hAnsi="宋体" w:eastAsia="宋体" w:cs="宋体"/>
          <w:sz w:val="24"/>
          <w:szCs w:val="24"/>
        </w:rPr>
        <w:t>报价函中的大写金额和小写金额不一致的，以大写金额为准；总价金额与单价金额不一致的，以单价金额为准，但单价金额小数点有明显错误的除外；对不同文字文本</w:t>
      </w:r>
      <w:r>
        <w:rPr>
          <w:rFonts w:hint="eastAsia" w:ascii="宋体" w:hAnsi="宋体" w:cs="宋体"/>
          <w:sz w:val="24"/>
          <w:szCs w:val="24"/>
          <w:lang w:eastAsia="zh-CN"/>
        </w:rPr>
        <w:t>谈判</w:t>
      </w:r>
      <w:r>
        <w:rPr>
          <w:rFonts w:hint="eastAsia" w:ascii="宋体" w:hAnsi="宋体" w:eastAsia="宋体" w:cs="宋体"/>
          <w:sz w:val="24"/>
          <w:szCs w:val="24"/>
        </w:rPr>
        <w:t>文件的解释发生异议的，以中文文本为准。</w:t>
      </w:r>
    </w:p>
    <w:p w14:paraId="7D4B5478">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3.2.5 全部报价均应以人民币为计量币种，并以人民币进行结算。</w:t>
      </w:r>
    </w:p>
    <w:p w14:paraId="64854F2D">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3.2.6响应人在</w:t>
      </w:r>
      <w:r>
        <w:rPr>
          <w:rFonts w:hint="eastAsia" w:ascii="宋体" w:hAnsi="宋体" w:cs="宋体"/>
          <w:sz w:val="24"/>
          <w:szCs w:val="24"/>
          <w:lang w:eastAsia="zh-CN"/>
        </w:rPr>
        <w:t>谈判</w:t>
      </w:r>
      <w:r>
        <w:rPr>
          <w:rFonts w:hint="eastAsia" w:ascii="宋体" w:hAnsi="宋体" w:eastAsia="宋体" w:cs="宋体"/>
          <w:sz w:val="24"/>
          <w:szCs w:val="24"/>
        </w:rPr>
        <w:t>报价前可以自行踏勘现场，充分考虑了现状条件可能影响到项目正常服务工作的所有风险因素。无论</w:t>
      </w:r>
      <w:r>
        <w:rPr>
          <w:rFonts w:hint="eastAsia" w:ascii="宋体" w:hAnsi="宋体" w:eastAsia="宋体" w:cs="宋体"/>
          <w:sz w:val="24"/>
          <w:szCs w:val="24"/>
          <w:lang w:eastAsia="zh-CN"/>
        </w:rPr>
        <w:t>响应人</w:t>
      </w:r>
      <w:r>
        <w:rPr>
          <w:rFonts w:hint="eastAsia" w:ascii="宋体" w:hAnsi="宋体" w:eastAsia="宋体" w:cs="宋体"/>
          <w:sz w:val="24"/>
          <w:szCs w:val="24"/>
        </w:rPr>
        <w:t>是否进行了上述现场踏勘工作，其</w:t>
      </w:r>
      <w:r>
        <w:rPr>
          <w:rFonts w:hint="eastAsia" w:ascii="宋体" w:hAnsi="宋体" w:cs="宋体"/>
          <w:sz w:val="24"/>
          <w:szCs w:val="24"/>
          <w:lang w:eastAsia="zh-CN"/>
        </w:rPr>
        <w:t>谈判</w:t>
      </w:r>
      <w:r>
        <w:rPr>
          <w:rFonts w:hint="eastAsia" w:ascii="宋体" w:hAnsi="宋体" w:eastAsia="宋体" w:cs="宋体"/>
          <w:sz w:val="24"/>
          <w:szCs w:val="24"/>
        </w:rPr>
        <w:t>报价中均将被认为已包含</w:t>
      </w:r>
      <w:r>
        <w:rPr>
          <w:rFonts w:hint="eastAsia" w:ascii="宋体" w:hAnsi="宋体" w:cs="宋体"/>
          <w:sz w:val="24"/>
          <w:szCs w:val="24"/>
          <w:highlight w:val="none"/>
          <w:lang w:val="en-US" w:eastAsia="zh-CN"/>
        </w:rPr>
        <w:t>所</w:t>
      </w:r>
      <w:r>
        <w:rPr>
          <w:rFonts w:hint="eastAsia" w:ascii="宋体" w:hAnsi="宋体" w:eastAsia="宋体" w:cs="宋体"/>
          <w:sz w:val="24"/>
          <w:szCs w:val="24"/>
          <w:highlight w:val="none"/>
        </w:rPr>
        <w:t>有</w:t>
      </w:r>
      <w:r>
        <w:rPr>
          <w:rFonts w:hint="eastAsia" w:ascii="宋体" w:hAnsi="宋体" w:eastAsia="宋体" w:cs="宋体"/>
          <w:sz w:val="24"/>
          <w:szCs w:val="24"/>
        </w:rPr>
        <w:t>在作业期间发生的全部不可预见的风险费用，响应人成交后则无权因此要求任何服务周期或费用上的索赔。</w:t>
      </w:r>
    </w:p>
    <w:p w14:paraId="1B0B76E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3.2.7施工期间由于工程条件发生变化或响应人原因造成技术方案的更改，所增加的措施费用及服务周期一概不予调整，相应的费用响应人应在</w:t>
      </w:r>
      <w:r>
        <w:rPr>
          <w:rFonts w:hint="eastAsia" w:ascii="宋体" w:hAnsi="宋体" w:cs="宋体"/>
          <w:sz w:val="24"/>
          <w:szCs w:val="24"/>
          <w:lang w:eastAsia="zh-CN"/>
        </w:rPr>
        <w:t>谈判</w:t>
      </w:r>
      <w:r>
        <w:rPr>
          <w:rFonts w:hint="eastAsia" w:ascii="宋体" w:hAnsi="宋体" w:eastAsia="宋体" w:cs="宋体"/>
          <w:sz w:val="24"/>
          <w:szCs w:val="24"/>
        </w:rPr>
        <w:t>报价中充分考虑，</w:t>
      </w:r>
      <w:r>
        <w:rPr>
          <w:rFonts w:hint="eastAsia" w:ascii="宋体" w:hAnsi="宋体" w:eastAsia="宋体" w:cs="宋体"/>
          <w:sz w:val="24"/>
          <w:szCs w:val="24"/>
          <w:lang w:eastAsia="zh-CN"/>
        </w:rPr>
        <w:t>采购人</w:t>
      </w:r>
      <w:r>
        <w:rPr>
          <w:rFonts w:hint="eastAsia" w:ascii="宋体" w:hAnsi="宋体" w:eastAsia="宋体" w:cs="宋体"/>
          <w:sz w:val="24"/>
          <w:szCs w:val="24"/>
        </w:rPr>
        <w:t>不另支付。</w:t>
      </w:r>
    </w:p>
    <w:p w14:paraId="6EF73A5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3.2.8增值税属不可竞争费用，如违背国家税收规定的，对未按规定计取增值税的响应人，其</w:t>
      </w:r>
      <w:r>
        <w:rPr>
          <w:rFonts w:hint="eastAsia" w:ascii="宋体" w:hAnsi="宋体" w:cs="宋体"/>
          <w:sz w:val="24"/>
          <w:szCs w:val="24"/>
          <w:lang w:eastAsia="zh-CN"/>
        </w:rPr>
        <w:t>谈判</w:t>
      </w:r>
      <w:r>
        <w:rPr>
          <w:rFonts w:hint="eastAsia" w:ascii="宋体" w:hAnsi="宋体" w:eastAsia="宋体" w:cs="宋体"/>
          <w:sz w:val="24"/>
          <w:szCs w:val="24"/>
        </w:rPr>
        <w:t>报价按低于成本价处理。</w:t>
      </w:r>
    </w:p>
    <w:p w14:paraId="5C23B902">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 xml:space="preserve">3.3 </w:t>
      </w:r>
      <w:r>
        <w:rPr>
          <w:rFonts w:hint="eastAsia" w:ascii="宋体" w:hAnsi="宋体" w:cs="宋体"/>
          <w:b/>
          <w:bCs/>
          <w:sz w:val="24"/>
          <w:szCs w:val="24"/>
          <w:lang w:eastAsia="zh-CN"/>
        </w:rPr>
        <w:t>谈判</w:t>
      </w:r>
      <w:r>
        <w:rPr>
          <w:rFonts w:hint="eastAsia" w:ascii="宋体" w:hAnsi="宋体" w:eastAsia="宋体" w:cs="宋体"/>
          <w:b/>
          <w:bCs/>
          <w:sz w:val="24"/>
          <w:szCs w:val="24"/>
        </w:rPr>
        <w:t>有效期</w:t>
      </w:r>
    </w:p>
    <w:p w14:paraId="080ABBD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3.3.1 在响应人须知前附表规定的</w:t>
      </w:r>
      <w:r>
        <w:rPr>
          <w:rFonts w:hint="eastAsia" w:ascii="宋体" w:hAnsi="宋体" w:cs="宋体"/>
          <w:sz w:val="24"/>
          <w:szCs w:val="24"/>
          <w:lang w:eastAsia="zh-CN"/>
        </w:rPr>
        <w:t>谈判</w:t>
      </w:r>
      <w:r>
        <w:rPr>
          <w:rFonts w:hint="eastAsia" w:ascii="宋体" w:hAnsi="宋体" w:eastAsia="宋体" w:cs="宋体"/>
          <w:sz w:val="24"/>
          <w:szCs w:val="24"/>
        </w:rPr>
        <w:t>有效期内，响应人不得要求撤销或修改其响应文件。</w:t>
      </w:r>
    </w:p>
    <w:p w14:paraId="695F4C6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3.3.2 出现特殊情况需要延长</w:t>
      </w:r>
      <w:r>
        <w:rPr>
          <w:rFonts w:hint="eastAsia" w:ascii="宋体" w:hAnsi="宋体" w:cs="宋体"/>
          <w:sz w:val="24"/>
          <w:szCs w:val="24"/>
          <w:lang w:eastAsia="zh-CN"/>
        </w:rPr>
        <w:t>谈判</w:t>
      </w:r>
      <w:r>
        <w:rPr>
          <w:rFonts w:hint="eastAsia" w:ascii="宋体" w:hAnsi="宋体" w:eastAsia="宋体" w:cs="宋体"/>
          <w:sz w:val="24"/>
          <w:szCs w:val="24"/>
        </w:rPr>
        <w:t>有效期的，</w:t>
      </w:r>
      <w:r>
        <w:rPr>
          <w:rFonts w:hint="eastAsia" w:ascii="宋体" w:hAnsi="宋体" w:eastAsia="宋体" w:cs="宋体"/>
          <w:sz w:val="24"/>
          <w:szCs w:val="24"/>
          <w:lang w:eastAsia="zh-CN"/>
        </w:rPr>
        <w:t>采购人</w:t>
      </w:r>
      <w:r>
        <w:rPr>
          <w:rFonts w:hint="eastAsia" w:ascii="宋体" w:hAnsi="宋体" w:eastAsia="宋体" w:cs="宋体"/>
          <w:sz w:val="24"/>
          <w:szCs w:val="24"/>
        </w:rPr>
        <w:t>以书面形式通知所有响应人延长</w:t>
      </w:r>
      <w:r>
        <w:rPr>
          <w:rFonts w:hint="eastAsia" w:ascii="宋体" w:hAnsi="宋体" w:cs="宋体"/>
          <w:sz w:val="24"/>
          <w:szCs w:val="24"/>
          <w:lang w:eastAsia="zh-CN"/>
        </w:rPr>
        <w:t>谈判</w:t>
      </w:r>
      <w:r>
        <w:rPr>
          <w:rFonts w:hint="eastAsia" w:ascii="宋体" w:hAnsi="宋体" w:eastAsia="宋体" w:cs="宋体"/>
          <w:sz w:val="24"/>
          <w:szCs w:val="24"/>
        </w:rPr>
        <w:t>有效期。响应人同意延长的，不得要求或被允许修改或撤销其响应文件；响应人拒绝延长的，其</w:t>
      </w:r>
      <w:r>
        <w:rPr>
          <w:rFonts w:hint="eastAsia" w:ascii="宋体" w:hAnsi="宋体" w:cs="宋体"/>
          <w:sz w:val="24"/>
          <w:szCs w:val="24"/>
          <w:lang w:eastAsia="zh-CN"/>
        </w:rPr>
        <w:t>谈判</w:t>
      </w:r>
      <w:r>
        <w:rPr>
          <w:rFonts w:hint="eastAsia" w:ascii="宋体" w:hAnsi="宋体" w:eastAsia="宋体" w:cs="宋体"/>
          <w:sz w:val="24"/>
          <w:szCs w:val="24"/>
        </w:rPr>
        <w:t>失效。</w:t>
      </w:r>
    </w:p>
    <w:p w14:paraId="7DB64E8D">
      <w:pPr>
        <w:spacing w:line="480" w:lineRule="exact"/>
        <w:ind w:firstLine="482" w:firstLineChars="200"/>
        <w:jc w:val="left"/>
        <w:rPr>
          <w:rFonts w:hint="eastAsia" w:ascii="宋体" w:hAnsi="宋体" w:eastAsia="宋体" w:cs="宋体"/>
          <w:kern w:val="0"/>
          <w:sz w:val="24"/>
          <w:szCs w:val="24"/>
        </w:rPr>
      </w:pPr>
      <w:r>
        <w:rPr>
          <w:rFonts w:hint="eastAsia" w:ascii="宋体" w:hAnsi="宋体" w:eastAsia="宋体" w:cs="宋体"/>
          <w:b/>
          <w:sz w:val="24"/>
          <w:szCs w:val="24"/>
        </w:rPr>
        <w:t xml:space="preserve">3.4 </w:t>
      </w:r>
      <w:r>
        <w:rPr>
          <w:rFonts w:hint="eastAsia" w:ascii="宋体" w:hAnsi="宋体" w:cs="宋体"/>
          <w:b/>
          <w:sz w:val="24"/>
          <w:szCs w:val="24"/>
          <w:lang w:eastAsia="zh-CN"/>
        </w:rPr>
        <w:t>谈判</w:t>
      </w:r>
      <w:r>
        <w:rPr>
          <w:rFonts w:hint="eastAsia" w:ascii="宋体" w:hAnsi="宋体" w:eastAsia="宋体" w:cs="宋体"/>
          <w:b/>
          <w:sz w:val="24"/>
          <w:szCs w:val="24"/>
        </w:rPr>
        <w:t>保证金：</w:t>
      </w:r>
      <w:r>
        <w:rPr>
          <w:rFonts w:hint="eastAsia" w:ascii="宋体" w:hAnsi="宋体" w:eastAsia="宋体" w:cs="宋体"/>
          <w:kern w:val="0"/>
          <w:sz w:val="24"/>
        </w:rPr>
        <w:t>按照《河南省财政厅关于</w:t>
      </w:r>
      <w:r>
        <w:rPr>
          <w:rFonts w:hint="eastAsia" w:ascii="宋体" w:hAnsi="宋体" w:eastAsia="宋体" w:cs="宋体"/>
          <w:kern w:val="0"/>
          <w:sz w:val="24"/>
          <w:szCs w:val="24"/>
        </w:rPr>
        <w:t>优化政府采购营商环境有关问题的通知》（豫财购[2019]4号文）的要求本项目不再收取</w:t>
      </w:r>
      <w:r>
        <w:rPr>
          <w:rFonts w:hint="eastAsia" w:ascii="宋体" w:hAnsi="宋体" w:cs="宋体"/>
          <w:kern w:val="0"/>
          <w:sz w:val="24"/>
          <w:szCs w:val="24"/>
          <w:lang w:eastAsia="zh-CN"/>
        </w:rPr>
        <w:t>谈判</w:t>
      </w:r>
      <w:r>
        <w:rPr>
          <w:rFonts w:hint="eastAsia" w:ascii="宋体" w:hAnsi="宋体" w:eastAsia="宋体" w:cs="宋体"/>
          <w:kern w:val="0"/>
          <w:sz w:val="24"/>
          <w:szCs w:val="24"/>
        </w:rPr>
        <w:t>保证金。</w:t>
      </w:r>
    </w:p>
    <w:p w14:paraId="4745E46C">
      <w:pPr>
        <w:spacing w:line="480" w:lineRule="exact"/>
        <w:ind w:firstLine="482" w:firstLineChars="200"/>
        <w:jc w:val="left"/>
        <w:rPr>
          <w:rFonts w:hint="eastAsia" w:ascii="宋体" w:hAnsi="宋体" w:eastAsia="宋体" w:cs="宋体"/>
          <w:b/>
          <w:kern w:val="0"/>
          <w:sz w:val="24"/>
          <w:szCs w:val="24"/>
        </w:rPr>
      </w:pPr>
      <w:r>
        <w:rPr>
          <w:rFonts w:hint="eastAsia" w:ascii="宋体" w:hAnsi="宋体" w:eastAsia="宋体" w:cs="宋体"/>
          <w:b/>
          <w:kern w:val="0"/>
          <w:sz w:val="24"/>
          <w:szCs w:val="24"/>
        </w:rPr>
        <w:t>3.5 响应文件的编制</w:t>
      </w:r>
    </w:p>
    <w:p w14:paraId="24A1F624">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3.5.1 响应文件应按第九章“响应文件格式”进行编写，如有必要，可以增加附页，作为响应文件的组成部分。其中，</w:t>
      </w:r>
      <w:r>
        <w:rPr>
          <w:rFonts w:hint="eastAsia" w:ascii="宋体" w:hAnsi="宋体" w:cs="宋体"/>
          <w:sz w:val="24"/>
          <w:szCs w:val="24"/>
          <w:lang w:eastAsia="zh-CN"/>
        </w:rPr>
        <w:t>谈判</w:t>
      </w:r>
      <w:r>
        <w:rPr>
          <w:rFonts w:hint="eastAsia" w:ascii="宋体" w:hAnsi="宋体" w:eastAsia="宋体" w:cs="宋体"/>
          <w:sz w:val="24"/>
          <w:szCs w:val="24"/>
        </w:rPr>
        <w:t>函附录在满足</w:t>
      </w:r>
      <w:r>
        <w:rPr>
          <w:rFonts w:hint="eastAsia" w:ascii="宋体" w:hAnsi="宋体" w:cs="宋体"/>
          <w:sz w:val="24"/>
          <w:szCs w:val="24"/>
          <w:lang w:eastAsia="zh-CN"/>
        </w:rPr>
        <w:t>谈判</w:t>
      </w:r>
      <w:r>
        <w:rPr>
          <w:rFonts w:hint="eastAsia" w:ascii="宋体" w:hAnsi="宋体" w:eastAsia="宋体" w:cs="宋体"/>
          <w:sz w:val="24"/>
          <w:szCs w:val="24"/>
        </w:rPr>
        <w:t>文件实质性要求的基础上，可以提出比</w:t>
      </w:r>
      <w:r>
        <w:rPr>
          <w:rFonts w:hint="eastAsia" w:ascii="宋体" w:hAnsi="宋体" w:cs="宋体"/>
          <w:sz w:val="24"/>
          <w:szCs w:val="24"/>
          <w:lang w:eastAsia="zh-CN"/>
        </w:rPr>
        <w:t>谈判</w:t>
      </w:r>
      <w:r>
        <w:rPr>
          <w:rFonts w:hint="eastAsia" w:ascii="宋体" w:hAnsi="宋体" w:eastAsia="宋体" w:cs="宋体"/>
          <w:sz w:val="24"/>
          <w:szCs w:val="24"/>
        </w:rPr>
        <w:t>文件要求更有利于</w:t>
      </w:r>
      <w:r>
        <w:rPr>
          <w:rFonts w:hint="eastAsia" w:ascii="宋体" w:hAnsi="宋体" w:eastAsia="宋体" w:cs="宋体"/>
          <w:sz w:val="24"/>
          <w:szCs w:val="24"/>
          <w:lang w:eastAsia="zh-CN"/>
        </w:rPr>
        <w:t>采购人</w:t>
      </w:r>
      <w:r>
        <w:rPr>
          <w:rFonts w:hint="eastAsia" w:ascii="宋体" w:hAnsi="宋体" w:eastAsia="宋体" w:cs="宋体"/>
          <w:sz w:val="24"/>
          <w:szCs w:val="24"/>
        </w:rPr>
        <w:t>的承诺。</w:t>
      </w:r>
    </w:p>
    <w:p w14:paraId="4B8CA56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3.5.2 响应文件应当对</w:t>
      </w:r>
      <w:r>
        <w:rPr>
          <w:rFonts w:hint="eastAsia" w:ascii="宋体" w:hAnsi="宋体" w:cs="宋体"/>
          <w:sz w:val="24"/>
          <w:szCs w:val="24"/>
          <w:lang w:eastAsia="zh-CN"/>
        </w:rPr>
        <w:t>谈判</w:t>
      </w:r>
      <w:r>
        <w:rPr>
          <w:rFonts w:hint="eastAsia" w:ascii="宋体" w:hAnsi="宋体" w:eastAsia="宋体" w:cs="宋体"/>
          <w:sz w:val="24"/>
          <w:szCs w:val="24"/>
        </w:rPr>
        <w:t>文件</w:t>
      </w:r>
      <w:r>
        <w:rPr>
          <w:rFonts w:hint="eastAsia" w:ascii="宋体" w:hAnsi="宋体" w:cs="宋体"/>
          <w:sz w:val="24"/>
          <w:szCs w:val="24"/>
          <w:lang w:val="en-US" w:eastAsia="zh-CN"/>
        </w:rPr>
        <w:t>中</w:t>
      </w:r>
      <w:r>
        <w:rPr>
          <w:rFonts w:hint="eastAsia" w:ascii="宋体" w:hAnsi="宋体" w:eastAsia="宋体" w:cs="宋体"/>
          <w:sz w:val="24"/>
          <w:szCs w:val="24"/>
        </w:rPr>
        <w:t>有关工期要求、</w:t>
      </w:r>
      <w:r>
        <w:rPr>
          <w:rFonts w:hint="eastAsia" w:ascii="宋体" w:hAnsi="宋体" w:cs="宋体"/>
          <w:sz w:val="24"/>
          <w:szCs w:val="24"/>
          <w:lang w:eastAsia="zh-CN"/>
        </w:rPr>
        <w:t>谈判</w:t>
      </w:r>
      <w:r>
        <w:rPr>
          <w:rFonts w:hint="eastAsia" w:ascii="宋体" w:hAnsi="宋体" w:eastAsia="宋体" w:cs="宋体"/>
          <w:sz w:val="24"/>
          <w:szCs w:val="24"/>
        </w:rPr>
        <w:t>有效期、质量要求、</w:t>
      </w:r>
      <w:r>
        <w:rPr>
          <w:rFonts w:hint="eastAsia" w:ascii="宋体" w:hAnsi="宋体" w:cs="宋体"/>
          <w:sz w:val="24"/>
          <w:szCs w:val="24"/>
          <w:lang w:eastAsia="zh-CN"/>
        </w:rPr>
        <w:t>谈判</w:t>
      </w:r>
      <w:r>
        <w:rPr>
          <w:rFonts w:hint="eastAsia" w:ascii="宋体" w:hAnsi="宋体" w:eastAsia="宋体" w:cs="宋体"/>
          <w:sz w:val="24"/>
          <w:szCs w:val="24"/>
        </w:rPr>
        <w:t>范围等实质性内容作出响应。</w:t>
      </w:r>
    </w:p>
    <w:p w14:paraId="5C23685C">
      <w:pPr>
        <w:spacing w:line="52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3.6 响应文件的签署</w:t>
      </w:r>
    </w:p>
    <w:p w14:paraId="615F0A3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3.6.1电子响应文件必须上传电子评标系统</w:t>
      </w:r>
      <w:r>
        <w:rPr>
          <w:rFonts w:hint="eastAsia" w:ascii="宋体" w:hAnsi="宋体" w:eastAsia="宋体" w:cs="宋体"/>
          <w:b/>
          <w:bCs/>
          <w:sz w:val="24"/>
          <w:szCs w:val="24"/>
        </w:rPr>
        <w:t>。</w:t>
      </w:r>
    </w:p>
    <w:p w14:paraId="014AE32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3.6.2电子响应文件由响应人的法定代表人签字或盖章。</w:t>
      </w:r>
      <w:bookmarkStart w:id="42" w:name="_Toc184635074"/>
      <w:bookmarkEnd w:id="42"/>
    </w:p>
    <w:p w14:paraId="5B5B6E07">
      <w:pPr>
        <w:spacing w:line="520" w:lineRule="exact"/>
        <w:ind w:firstLine="482" w:firstLineChars="200"/>
        <w:outlineLvl w:val="1"/>
        <w:rPr>
          <w:rFonts w:hint="eastAsia" w:ascii="宋体" w:hAnsi="宋体" w:eastAsia="宋体" w:cs="宋体"/>
          <w:b/>
          <w:bCs/>
          <w:kern w:val="0"/>
          <w:sz w:val="24"/>
          <w:szCs w:val="24"/>
          <w:lang w:val="en-US" w:eastAsia="zh-CN"/>
        </w:rPr>
      </w:pPr>
      <w:bookmarkStart w:id="43" w:name="_Toc26505"/>
      <w:r>
        <w:rPr>
          <w:rFonts w:hint="eastAsia" w:ascii="宋体" w:hAnsi="宋体" w:eastAsia="宋体" w:cs="宋体"/>
          <w:b/>
          <w:bCs/>
          <w:kern w:val="0"/>
          <w:sz w:val="24"/>
          <w:szCs w:val="24"/>
          <w:lang w:val="en-US" w:eastAsia="zh-CN"/>
        </w:rPr>
        <w:t>4.响应文件递交</w:t>
      </w:r>
      <w:bookmarkEnd w:id="43"/>
    </w:p>
    <w:p w14:paraId="0B4FFED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4.1电子响应文件的递交</w:t>
      </w:r>
    </w:p>
    <w:p w14:paraId="6127BEC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4.1.1响应人应在规定的</w:t>
      </w:r>
      <w:r>
        <w:rPr>
          <w:rFonts w:hint="eastAsia" w:ascii="宋体" w:hAnsi="宋体" w:cs="宋体"/>
          <w:sz w:val="24"/>
          <w:szCs w:val="24"/>
          <w:lang w:eastAsia="zh-CN"/>
        </w:rPr>
        <w:t>谈判</w:t>
      </w:r>
      <w:r>
        <w:rPr>
          <w:rFonts w:hint="eastAsia" w:ascii="宋体" w:hAnsi="宋体" w:eastAsia="宋体" w:cs="宋体"/>
          <w:sz w:val="24"/>
          <w:szCs w:val="24"/>
        </w:rPr>
        <w:t>截止时间前递交响应文件。</w:t>
      </w:r>
    </w:p>
    <w:p w14:paraId="0BEE080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4.1.2响应人递交响应文件的地点：见响应人须知前附表。</w:t>
      </w:r>
      <w:bookmarkStart w:id="44" w:name="_Toc466566785"/>
      <w:bookmarkEnd w:id="44"/>
      <w:bookmarkStart w:id="45" w:name="_Toc466566696"/>
      <w:bookmarkEnd w:id="45"/>
      <w:bookmarkStart w:id="46" w:name="_Toc184635075"/>
    </w:p>
    <w:p w14:paraId="2481C2D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4.1.3 逾期送达或者未送达指定地点的响应文件，</w:t>
      </w:r>
      <w:r>
        <w:rPr>
          <w:rFonts w:hint="eastAsia" w:ascii="宋体" w:hAnsi="宋体" w:eastAsia="宋体" w:cs="宋体"/>
          <w:sz w:val="24"/>
          <w:szCs w:val="24"/>
          <w:lang w:eastAsia="zh-CN"/>
        </w:rPr>
        <w:t>采购人</w:t>
      </w:r>
      <w:r>
        <w:rPr>
          <w:rFonts w:hint="eastAsia" w:ascii="宋体" w:hAnsi="宋体" w:eastAsia="宋体" w:cs="宋体"/>
          <w:sz w:val="24"/>
          <w:szCs w:val="24"/>
        </w:rPr>
        <w:t>不予受理。</w:t>
      </w:r>
      <w:bookmarkEnd w:id="46"/>
    </w:p>
    <w:p w14:paraId="1DC30D60">
      <w:pPr>
        <w:spacing w:line="520" w:lineRule="exact"/>
        <w:ind w:firstLine="482" w:firstLineChars="200"/>
        <w:outlineLvl w:val="1"/>
        <w:rPr>
          <w:rFonts w:hint="eastAsia" w:ascii="宋体" w:hAnsi="宋体" w:eastAsia="宋体" w:cs="宋体"/>
          <w:b/>
          <w:bCs/>
          <w:kern w:val="0"/>
          <w:sz w:val="24"/>
          <w:szCs w:val="24"/>
          <w:lang w:eastAsia="zh-CN"/>
        </w:rPr>
      </w:pPr>
      <w:bookmarkStart w:id="47" w:name="_Toc26614"/>
      <w:r>
        <w:rPr>
          <w:rFonts w:hint="eastAsia" w:ascii="宋体" w:hAnsi="宋体" w:eastAsia="宋体" w:cs="宋体"/>
          <w:b/>
          <w:bCs/>
          <w:kern w:val="0"/>
          <w:sz w:val="24"/>
          <w:szCs w:val="24"/>
          <w:lang w:val="en-US" w:eastAsia="zh-CN"/>
        </w:rPr>
        <w:t>5.</w:t>
      </w:r>
      <w:bookmarkEnd w:id="47"/>
      <w:r>
        <w:rPr>
          <w:rFonts w:hint="eastAsia" w:ascii="宋体" w:hAnsi="宋体" w:cs="宋体"/>
          <w:b/>
          <w:bCs/>
          <w:kern w:val="0"/>
          <w:sz w:val="24"/>
          <w:szCs w:val="24"/>
          <w:lang w:eastAsia="zh-CN"/>
        </w:rPr>
        <w:t>谈判</w:t>
      </w:r>
    </w:p>
    <w:p w14:paraId="4997E1C1">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 xml:space="preserve">5.1 </w:t>
      </w:r>
      <w:r>
        <w:rPr>
          <w:rFonts w:hint="eastAsia" w:ascii="宋体" w:hAnsi="宋体" w:cs="宋体"/>
          <w:b/>
          <w:sz w:val="24"/>
          <w:szCs w:val="24"/>
          <w:lang w:eastAsia="zh-CN"/>
        </w:rPr>
        <w:t>谈判</w:t>
      </w:r>
      <w:r>
        <w:rPr>
          <w:rFonts w:hint="eastAsia" w:ascii="宋体" w:hAnsi="宋体" w:eastAsia="宋体" w:cs="宋体"/>
          <w:b/>
          <w:sz w:val="24"/>
          <w:szCs w:val="24"/>
        </w:rPr>
        <w:t>时间和地点</w:t>
      </w:r>
    </w:p>
    <w:p w14:paraId="4969AE6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采购人</w:t>
      </w:r>
      <w:r>
        <w:rPr>
          <w:rFonts w:hint="eastAsia" w:ascii="宋体" w:hAnsi="宋体" w:eastAsia="宋体" w:cs="宋体"/>
          <w:sz w:val="24"/>
          <w:szCs w:val="24"/>
        </w:rPr>
        <w:t>在本</w:t>
      </w:r>
      <w:r>
        <w:rPr>
          <w:rFonts w:hint="eastAsia" w:ascii="宋体" w:hAnsi="宋体" w:cs="宋体"/>
          <w:sz w:val="24"/>
          <w:szCs w:val="24"/>
          <w:lang w:eastAsia="zh-CN"/>
        </w:rPr>
        <w:t>谈判</w:t>
      </w:r>
      <w:r>
        <w:rPr>
          <w:rFonts w:hint="eastAsia" w:ascii="宋体" w:hAnsi="宋体" w:eastAsia="宋体" w:cs="宋体"/>
          <w:sz w:val="24"/>
          <w:szCs w:val="24"/>
        </w:rPr>
        <w:t>文件规定的响应文件递交截止时间（</w:t>
      </w:r>
      <w:r>
        <w:rPr>
          <w:rFonts w:hint="eastAsia" w:ascii="宋体" w:hAnsi="宋体" w:cs="宋体"/>
          <w:sz w:val="24"/>
          <w:szCs w:val="24"/>
          <w:lang w:eastAsia="zh-CN"/>
        </w:rPr>
        <w:t>谈判</w:t>
      </w:r>
      <w:r>
        <w:rPr>
          <w:rFonts w:hint="eastAsia" w:ascii="宋体" w:hAnsi="宋体" w:eastAsia="宋体" w:cs="宋体"/>
          <w:sz w:val="24"/>
          <w:szCs w:val="24"/>
        </w:rPr>
        <w:t>时间）和地点</w:t>
      </w:r>
      <w:r>
        <w:rPr>
          <w:rFonts w:hint="eastAsia" w:ascii="宋体" w:hAnsi="宋体" w:eastAsia="宋体" w:cs="宋体"/>
          <w:sz w:val="24"/>
          <w:szCs w:val="24"/>
          <w:lang w:val="en-US" w:eastAsia="zh-CN"/>
        </w:rPr>
        <w:t>组织</w:t>
      </w:r>
      <w:r>
        <w:rPr>
          <w:rFonts w:hint="eastAsia" w:ascii="宋体" w:hAnsi="宋体" w:cs="宋体"/>
          <w:sz w:val="24"/>
          <w:szCs w:val="24"/>
          <w:lang w:eastAsia="zh-CN"/>
        </w:rPr>
        <w:t>谈判</w:t>
      </w:r>
      <w:r>
        <w:rPr>
          <w:rFonts w:hint="eastAsia" w:ascii="宋体" w:hAnsi="宋体" w:eastAsia="宋体" w:cs="宋体"/>
          <w:sz w:val="24"/>
          <w:szCs w:val="24"/>
        </w:rPr>
        <w:t>。</w:t>
      </w:r>
    </w:p>
    <w:p w14:paraId="11DBF38B">
      <w:pPr>
        <w:spacing w:line="520" w:lineRule="exact"/>
        <w:ind w:firstLine="482" w:firstLineChars="200"/>
        <w:rPr>
          <w:rFonts w:hint="eastAsia" w:ascii="宋体" w:hAnsi="宋体" w:eastAsia="宋体" w:cs="宋体"/>
          <w:sz w:val="24"/>
          <w:szCs w:val="24"/>
        </w:rPr>
      </w:pPr>
      <w:r>
        <w:rPr>
          <w:rFonts w:hint="eastAsia" w:ascii="宋体" w:hAnsi="宋体" w:eastAsia="宋体" w:cs="宋体"/>
          <w:b/>
          <w:bCs/>
          <w:sz w:val="24"/>
          <w:szCs w:val="24"/>
        </w:rPr>
        <w:t xml:space="preserve">5.2  </w:t>
      </w:r>
      <w:r>
        <w:rPr>
          <w:rFonts w:hint="eastAsia" w:ascii="宋体" w:hAnsi="宋体" w:cs="宋体"/>
          <w:b/>
          <w:bCs/>
          <w:sz w:val="24"/>
          <w:szCs w:val="24"/>
          <w:lang w:eastAsia="zh-CN"/>
        </w:rPr>
        <w:t>谈判</w:t>
      </w:r>
      <w:r>
        <w:rPr>
          <w:rFonts w:hint="eastAsia" w:ascii="宋体" w:hAnsi="宋体" w:eastAsia="宋体" w:cs="宋体"/>
          <w:b/>
          <w:bCs/>
          <w:sz w:val="24"/>
          <w:szCs w:val="24"/>
        </w:rPr>
        <w:t>程序</w:t>
      </w:r>
    </w:p>
    <w:p w14:paraId="69CEB7C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5.2.1</w:t>
      </w:r>
      <w:r>
        <w:rPr>
          <w:rFonts w:hint="eastAsia" w:ascii="宋体" w:hAnsi="宋体" w:eastAsia="宋体" w:cs="宋体"/>
          <w:sz w:val="24"/>
          <w:szCs w:val="24"/>
          <w:lang w:eastAsia="zh-CN"/>
        </w:rPr>
        <w:t>采购人</w:t>
      </w:r>
      <w:r>
        <w:rPr>
          <w:rFonts w:hint="eastAsia" w:ascii="宋体" w:hAnsi="宋体" w:eastAsia="宋体" w:cs="宋体"/>
          <w:sz w:val="24"/>
          <w:szCs w:val="24"/>
        </w:rPr>
        <w:t>按须知前附表规定的时间和地点</w:t>
      </w:r>
      <w:r>
        <w:rPr>
          <w:rFonts w:hint="eastAsia" w:ascii="宋体" w:hAnsi="宋体" w:cs="宋体"/>
          <w:sz w:val="24"/>
          <w:szCs w:val="24"/>
          <w:lang w:eastAsia="zh-CN"/>
        </w:rPr>
        <w:t>谈判</w:t>
      </w:r>
      <w:r>
        <w:rPr>
          <w:rFonts w:hint="eastAsia" w:ascii="宋体" w:hAnsi="宋体" w:eastAsia="宋体" w:cs="宋体"/>
          <w:sz w:val="24"/>
          <w:szCs w:val="24"/>
        </w:rPr>
        <w:t>；</w:t>
      </w:r>
    </w:p>
    <w:p w14:paraId="475FD724">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5.2.2本项目采用</w:t>
      </w:r>
      <w:r>
        <w:rPr>
          <w:rFonts w:hint="eastAsia" w:ascii="宋体" w:hAnsi="宋体" w:eastAsia="宋体" w:cs="宋体"/>
          <w:b/>
          <w:bCs/>
          <w:sz w:val="24"/>
          <w:szCs w:val="24"/>
        </w:rPr>
        <w:t>电子化、无纸化</w:t>
      </w:r>
      <w:r>
        <w:rPr>
          <w:rFonts w:hint="eastAsia" w:ascii="宋体" w:hAnsi="宋体" w:eastAsia="宋体" w:cs="宋体"/>
          <w:sz w:val="24"/>
          <w:szCs w:val="24"/>
        </w:rPr>
        <w:t>进行</w:t>
      </w:r>
      <w:r>
        <w:rPr>
          <w:rFonts w:hint="eastAsia" w:ascii="宋体" w:hAnsi="宋体" w:cs="宋体"/>
          <w:sz w:val="24"/>
          <w:szCs w:val="24"/>
          <w:lang w:eastAsia="zh-CN"/>
        </w:rPr>
        <w:t>谈判</w:t>
      </w:r>
      <w:r>
        <w:rPr>
          <w:rFonts w:hint="eastAsia" w:ascii="宋体" w:hAnsi="宋体" w:eastAsia="宋体" w:cs="宋体"/>
          <w:sz w:val="24"/>
          <w:szCs w:val="24"/>
        </w:rPr>
        <w:t>；</w:t>
      </w:r>
    </w:p>
    <w:p w14:paraId="046CB144">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5.2.3响应文件有下列情况之一的,</w:t>
      </w:r>
      <w:r>
        <w:rPr>
          <w:rFonts w:hint="eastAsia" w:ascii="宋体" w:hAnsi="宋体" w:eastAsia="宋体" w:cs="宋体"/>
          <w:sz w:val="24"/>
          <w:szCs w:val="24"/>
          <w:lang w:eastAsia="zh-CN"/>
        </w:rPr>
        <w:t>采购人</w:t>
      </w:r>
      <w:r>
        <w:rPr>
          <w:rFonts w:hint="eastAsia" w:ascii="宋体" w:hAnsi="宋体" w:eastAsia="宋体" w:cs="宋体"/>
          <w:sz w:val="24"/>
          <w:szCs w:val="24"/>
        </w:rPr>
        <w:t>将不予接收：</w:t>
      </w:r>
    </w:p>
    <w:p w14:paraId="6D9ECDA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5.2.3.1响应文件递交截止时间后上传的；</w:t>
      </w:r>
    </w:p>
    <w:p w14:paraId="50A8C857">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5.2.4按照响应文件上传顺序进行解密；</w:t>
      </w:r>
    </w:p>
    <w:p w14:paraId="62AF5469">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5.2.5经确认无误后，按照报送时间顺序确定</w:t>
      </w:r>
      <w:r>
        <w:rPr>
          <w:rFonts w:hint="eastAsia" w:ascii="宋体" w:hAnsi="宋体" w:cs="宋体"/>
          <w:sz w:val="24"/>
          <w:szCs w:val="24"/>
          <w:lang w:eastAsia="zh-CN"/>
        </w:rPr>
        <w:t>谈判</w:t>
      </w:r>
      <w:r>
        <w:rPr>
          <w:rFonts w:hint="eastAsia" w:ascii="宋体" w:hAnsi="宋体" w:eastAsia="宋体" w:cs="宋体"/>
          <w:sz w:val="24"/>
          <w:szCs w:val="24"/>
        </w:rPr>
        <w:t>顺序；</w:t>
      </w:r>
    </w:p>
    <w:p w14:paraId="744F04C6">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5.2.6</w:t>
      </w:r>
      <w:r>
        <w:rPr>
          <w:rFonts w:hint="eastAsia" w:ascii="宋体" w:hAnsi="宋体" w:cs="宋体"/>
          <w:sz w:val="24"/>
          <w:szCs w:val="24"/>
          <w:lang w:eastAsia="zh-CN"/>
        </w:rPr>
        <w:t>谈判</w:t>
      </w:r>
      <w:r>
        <w:rPr>
          <w:rFonts w:hint="eastAsia" w:ascii="宋体" w:hAnsi="宋体" w:eastAsia="宋体" w:cs="宋体"/>
          <w:sz w:val="24"/>
          <w:szCs w:val="24"/>
        </w:rPr>
        <w:t>时响应人可登录到交易系统中在</w:t>
      </w:r>
      <w:r>
        <w:rPr>
          <w:rFonts w:hint="eastAsia" w:ascii="宋体" w:hAnsi="宋体" w:cs="宋体"/>
          <w:sz w:val="24"/>
          <w:szCs w:val="24"/>
          <w:lang w:eastAsia="zh-CN"/>
        </w:rPr>
        <w:t>谈判</w:t>
      </w:r>
      <w:r>
        <w:rPr>
          <w:rFonts w:hint="eastAsia" w:ascii="宋体" w:hAnsi="宋体" w:eastAsia="宋体" w:cs="宋体"/>
          <w:sz w:val="24"/>
          <w:szCs w:val="24"/>
        </w:rPr>
        <w:t>解密栏中点击</w:t>
      </w:r>
      <w:r>
        <w:rPr>
          <w:rFonts w:hint="eastAsia" w:ascii="宋体" w:hAnsi="宋体" w:cs="宋体"/>
          <w:sz w:val="24"/>
          <w:szCs w:val="24"/>
          <w:lang w:eastAsia="zh-CN"/>
        </w:rPr>
        <w:t>谈判</w:t>
      </w:r>
      <w:r>
        <w:rPr>
          <w:rFonts w:hint="eastAsia" w:ascii="宋体" w:hAnsi="宋体" w:eastAsia="宋体" w:cs="宋体"/>
          <w:sz w:val="24"/>
          <w:szCs w:val="24"/>
        </w:rPr>
        <w:t>一览表查看自己的</w:t>
      </w:r>
      <w:r>
        <w:rPr>
          <w:rFonts w:hint="eastAsia" w:ascii="宋体" w:hAnsi="宋体" w:cs="宋体"/>
          <w:sz w:val="24"/>
          <w:szCs w:val="24"/>
          <w:lang w:eastAsia="zh-CN"/>
        </w:rPr>
        <w:t>谈判</w:t>
      </w:r>
      <w:r>
        <w:rPr>
          <w:rFonts w:hint="eastAsia" w:ascii="宋体" w:hAnsi="宋体" w:eastAsia="宋体" w:cs="宋体"/>
          <w:sz w:val="24"/>
          <w:szCs w:val="24"/>
        </w:rPr>
        <w:t>报价。如对</w:t>
      </w:r>
      <w:r>
        <w:rPr>
          <w:rFonts w:hint="eastAsia" w:ascii="宋体" w:hAnsi="宋体" w:cs="宋体"/>
          <w:sz w:val="24"/>
          <w:szCs w:val="24"/>
          <w:lang w:eastAsia="zh-CN"/>
        </w:rPr>
        <w:t>谈判</w:t>
      </w:r>
      <w:r>
        <w:rPr>
          <w:rFonts w:hint="eastAsia" w:ascii="宋体" w:hAnsi="宋体" w:eastAsia="宋体" w:cs="宋体"/>
          <w:sz w:val="24"/>
          <w:szCs w:val="24"/>
        </w:rPr>
        <w:t>过程有异议的，应在响应人解密成功后20分钟内向</w:t>
      </w:r>
      <w:r>
        <w:rPr>
          <w:rFonts w:hint="eastAsia" w:ascii="宋体" w:hAnsi="宋体" w:eastAsia="宋体" w:cs="宋体"/>
          <w:sz w:val="24"/>
          <w:szCs w:val="24"/>
          <w:lang w:val="en-US" w:eastAsia="zh-CN"/>
        </w:rPr>
        <w:t>代理</w:t>
      </w:r>
      <w:r>
        <w:rPr>
          <w:rFonts w:hint="eastAsia" w:ascii="宋体" w:hAnsi="宋体" w:eastAsia="宋体" w:cs="宋体"/>
          <w:sz w:val="24"/>
          <w:szCs w:val="24"/>
        </w:rPr>
        <w:t>机构电话质疑。</w:t>
      </w:r>
    </w:p>
    <w:p w14:paraId="0DF54F97">
      <w:pPr>
        <w:spacing w:line="520" w:lineRule="exact"/>
        <w:ind w:firstLine="482" w:firstLineChars="200"/>
        <w:outlineLvl w:val="1"/>
        <w:rPr>
          <w:rFonts w:hint="eastAsia" w:ascii="宋体" w:hAnsi="宋体" w:eastAsia="宋体" w:cs="宋体"/>
          <w:b/>
          <w:bCs/>
          <w:kern w:val="0"/>
          <w:sz w:val="24"/>
          <w:szCs w:val="24"/>
        </w:rPr>
      </w:pPr>
      <w:bookmarkStart w:id="48" w:name="_Toc14547"/>
      <w:r>
        <w:rPr>
          <w:rFonts w:hint="eastAsia" w:ascii="宋体" w:hAnsi="宋体" w:eastAsia="宋体" w:cs="宋体"/>
          <w:b/>
          <w:bCs/>
          <w:kern w:val="0"/>
          <w:sz w:val="24"/>
          <w:szCs w:val="24"/>
          <w:lang w:val="en-US" w:eastAsia="zh-CN"/>
        </w:rPr>
        <w:t>6.</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细则</w:t>
      </w:r>
      <w:bookmarkEnd w:id="48"/>
    </w:p>
    <w:p w14:paraId="12A9805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6.1</w:t>
      </w:r>
      <w:r>
        <w:rPr>
          <w:rFonts w:hint="eastAsia" w:ascii="宋体" w:hAnsi="宋体" w:eastAsia="宋体" w:cs="宋体"/>
          <w:sz w:val="24"/>
          <w:szCs w:val="24"/>
          <w:lang w:eastAsia="zh-CN"/>
        </w:rPr>
        <w:t>采购人</w:t>
      </w:r>
      <w:r>
        <w:rPr>
          <w:rFonts w:hint="eastAsia" w:ascii="宋体" w:hAnsi="宋体" w:eastAsia="宋体" w:cs="宋体"/>
          <w:sz w:val="24"/>
          <w:szCs w:val="24"/>
        </w:rPr>
        <w:t>按照上传响应文件时间的顺序，决定</w:t>
      </w:r>
      <w:r>
        <w:rPr>
          <w:rFonts w:hint="eastAsia" w:ascii="宋体" w:hAnsi="宋体" w:cs="宋体"/>
          <w:sz w:val="24"/>
          <w:szCs w:val="24"/>
          <w:lang w:eastAsia="zh-CN"/>
        </w:rPr>
        <w:t>谈判</w:t>
      </w:r>
      <w:r>
        <w:rPr>
          <w:rFonts w:hint="eastAsia" w:ascii="宋体" w:hAnsi="宋体" w:eastAsia="宋体" w:cs="宋体"/>
          <w:sz w:val="24"/>
          <w:szCs w:val="24"/>
        </w:rPr>
        <w:t>顺序；</w:t>
      </w:r>
    </w:p>
    <w:p w14:paraId="356D7A2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6.2</w:t>
      </w:r>
      <w:r>
        <w:rPr>
          <w:rFonts w:hint="eastAsia" w:ascii="宋体" w:hAnsi="宋体" w:cs="宋体"/>
          <w:sz w:val="24"/>
          <w:szCs w:val="24"/>
          <w:lang w:eastAsia="zh-CN"/>
        </w:rPr>
        <w:t>谈判</w:t>
      </w:r>
      <w:r>
        <w:rPr>
          <w:rFonts w:hint="eastAsia" w:ascii="宋体" w:hAnsi="宋体" w:eastAsia="宋体" w:cs="宋体"/>
          <w:sz w:val="24"/>
          <w:szCs w:val="24"/>
        </w:rPr>
        <w:t>小组所有成员在指定时间和地点与各响应人单独进行</w:t>
      </w:r>
      <w:r>
        <w:rPr>
          <w:rFonts w:hint="eastAsia" w:ascii="宋体" w:hAnsi="宋体" w:cs="宋体"/>
          <w:sz w:val="24"/>
          <w:szCs w:val="24"/>
          <w:lang w:eastAsia="zh-CN"/>
        </w:rPr>
        <w:t>谈判</w:t>
      </w:r>
      <w:r>
        <w:rPr>
          <w:rFonts w:hint="eastAsia" w:ascii="宋体" w:hAnsi="宋体" w:eastAsia="宋体" w:cs="宋体"/>
          <w:sz w:val="24"/>
          <w:szCs w:val="24"/>
        </w:rPr>
        <w:t>。每位响应人有</w:t>
      </w:r>
      <w:r>
        <w:rPr>
          <w:rFonts w:hint="eastAsia" w:ascii="宋体" w:hAnsi="宋体" w:eastAsia="宋体" w:cs="宋体"/>
          <w:sz w:val="24"/>
          <w:szCs w:val="24"/>
          <w:lang w:val="en-US" w:eastAsia="zh-CN"/>
        </w:rPr>
        <w:t>30</w:t>
      </w:r>
      <w:r>
        <w:rPr>
          <w:rFonts w:hint="eastAsia" w:ascii="宋体" w:hAnsi="宋体" w:eastAsia="宋体" w:cs="宋体"/>
          <w:sz w:val="24"/>
          <w:szCs w:val="24"/>
        </w:rPr>
        <w:t>分钟时间回答</w:t>
      </w:r>
      <w:r>
        <w:rPr>
          <w:rFonts w:hint="eastAsia" w:ascii="宋体" w:hAnsi="宋体" w:cs="宋体"/>
          <w:sz w:val="24"/>
          <w:szCs w:val="24"/>
          <w:lang w:eastAsia="zh-CN"/>
        </w:rPr>
        <w:t>谈判</w:t>
      </w:r>
      <w:r>
        <w:rPr>
          <w:rFonts w:hint="eastAsia" w:ascii="宋体" w:hAnsi="宋体" w:eastAsia="宋体" w:cs="宋体"/>
          <w:sz w:val="24"/>
          <w:szCs w:val="24"/>
        </w:rPr>
        <w:t>小组以交易中心系统电子形式的提问。在</w:t>
      </w:r>
      <w:r>
        <w:rPr>
          <w:rFonts w:hint="eastAsia" w:ascii="宋体" w:hAnsi="宋体" w:cs="宋体"/>
          <w:sz w:val="24"/>
          <w:szCs w:val="24"/>
          <w:lang w:eastAsia="zh-CN"/>
        </w:rPr>
        <w:t>谈判</w:t>
      </w:r>
      <w:r>
        <w:rPr>
          <w:rFonts w:hint="eastAsia" w:ascii="宋体" w:hAnsi="宋体" w:eastAsia="宋体" w:cs="宋体"/>
          <w:sz w:val="24"/>
          <w:szCs w:val="24"/>
        </w:rPr>
        <w:t>中，</w:t>
      </w:r>
      <w:r>
        <w:rPr>
          <w:rFonts w:hint="eastAsia" w:ascii="宋体" w:hAnsi="宋体" w:cs="宋体"/>
          <w:sz w:val="24"/>
          <w:szCs w:val="24"/>
          <w:lang w:eastAsia="zh-CN"/>
        </w:rPr>
        <w:t>谈判</w:t>
      </w:r>
      <w:r>
        <w:rPr>
          <w:rFonts w:hint="eastAsia" w:ascii="宋体" w:hAnsi="宋体" w:eastAsia="宋体" w:cs="宋体"/>
          <w:sz w:val="24"/>
          <w:szCs w:val="24"/>
        </w:rPr>
        <w:t>的任何一方不得透露与</w:t>
      </w:r>
      <w:r>
        <w:rPr>
          <w:rFonts w:hint="eastAsia" w:ascii="宋体" w:hAnsi="宋体" w:cs="宋体"/>
          <w:sz w:val="24"/>
          <w:szCs w:val="24"/>
          <w:lang w:eastAsia="zh-CN"/>
        </w:rPr>
        <w:t>谈判</w:t>
      </w:r>
      <w:r>
        <w:rPr>
          <w:rFonts w:hint="eastAsia" w:ascii="宋体" w:hAnsi="宋体" w:eastAsia="宋体" w:cs="宋体"/>
          <w:sz w:val="24"/>
          <w:szCs w:val="24"/>
        </w:rPr>
        <w:t>有关的其他响应人的技术资料、价格和其他信息。</w:t>
      </w:r>
      <w:r>
        <w:rPr>
          <w:rFonts w:hint="eastAsia" w:ascii="宋体" w:hAnsi="宋体" w:cs="宋体"/>
          <w:sz w:val="24"/>
          <w:szCs w:val="24"/>
          <w:lang w:eastAsia="zh-CN"/>
        </w:rPr>
        <w:t>谈判</w:t>
      </w:r>
      <w:r>
        <w:rPr>
          <w:rFonts w:hint="eastAsia" w:ascii="宋体" w:hAnsi="宋体" w:eastAsia="宋体" w:cs="宋体"/>
          <w:sz w:val="24"/>
          <w:szCs w:val="24"/>
        </w:rPr>
        <w:t>文件有实质性变动的，</w:t>
      </w:r>
      <w:r>
        <w:rPr>
          <w:rFonts w:hint="eastAsia" w:ascii="宋体" w:hAnsi="宋体" w:cs="宋体"/>
          <w:sz w:val="24"/>
          <w:szCs w:val="24"/>
          <w:lang w:eastAsia="zh-CN"/>
        </w:rPr>
        <w:t>谈判</w:t>
      </w:r>
      <w:r>
        <w:rPr>
          <w:rFonts w:hint="eastAsia" w:ascii="宋体" w:hAnsi="宋体" w:eastAsia="宋体" w:cs="宋体"/>
          <w:sz w:val="24"/>
          <w:szCs w:val="24"/>
        </w:rPr>
        <w:t>小组应当以三门峡</w:t>
      </w:r>
      <w:r>
        <w:rPr>
          <w:rFonts w:hint="eastAsia" w:ascii="宋体" w:hAnsi="宋体" w:cs="宋体"/>
          <w:sz w:val="24"/>
          <w:szCs w:val="24"/>
          <w:lang w:val="en-US" w:eastAsia="zh-CN"/>
        </w:rPr>
        <w:t>市</w:t>
      </w:r>
      <w:r>
        <w:rPr>
          <w:rFonts w:hint="eastAsia" w:ascii="宋体" w:hAnsi="宋体" w:eastAsia="宋体" w:cs="宋体"/>
          <w:sz w:val="24"/>
          <w:szCs w:val="24"/>
        </w:rPr>
        <w:t>公共资源交易中心系统电子形式通知所有参加</w:t>
      </w:r>
      <w:r>
        <w:rPr>
          <w:rFonts w:hint="eastAsia" w:ascii="宋体" w:hAnsi="宋体" w:cs="宋体"/>
          <w:sz w:val="24"/>
          <w:szCs w:val="24"/>
          <w:lang w:eastAsia="zh-CN"/>
        </w:rPr>
        <w:t>谈判</w:t>
      </w:r>
      <w:r>
        <w:rPr>
          <w:rFonts w:hint="eastAsia" w:ascii="宋体" w:hAnsi="宋体" w:eastAsia="宋体" w:cs="宋体"/>
          <w:sz w:val="24"/>
          <w:szCs w:val="24"/>
        </w:rPr>
        <w:t>的响应人。</w:t>
      </w:r>
    </w:p>
    <w:p w14:paraId="5C4E0D0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6.3本次</w:t>
      </w:r>
      <w:r>
        <w:rPr>
          <w:rFonts w:hint="eastAsia" w:ascii="宋体" w:hAnsi="宋体" w:cs="宋体"/>
          <w:sz w:val="24"/>
          <w:szCs w:val="24"/>
          <w:lang w:eastAsia="zh-CN"/>
        </w:rPr>
        <w:t>谈判</w:t>
      </w:r>
      <w:r>
        <w:rPr>
          <w:rFonts w:hint="eastAsia" w:ascii="宋体" w:hAnsi="宋体" w:eastAsia="宋体" w:cs="宋体"/>
          <w:sz w:val="24"/>
          <w:szCs w:val="24"/>
        </w:rPr>
        <w:t>中，响应文件中的</w:t>
      </w:r>
      <w:r>
        <w:rPr>
          <w:rFonts w:hint="eastAsia" w:ascii="宋体" w:hAnsi="宋体" w:cs="宋体"/>
          <w:sz w:val="24"/>
          <w:szCs w:val="24"/>
          <w:lang w:eastAsia="zh-CN"/>
        </w:rPr>
        <w:t>谈判</w:t>
      </w:r>
      <w:r>
        <w:rPr>
          <w:rFonts w:hint="eastAsia" w:ascii="宋体" w:hAnsi="宋体" w:eastAsia="宋体" w:cs="宋体"/>
          <w:sz w:val="24"/>
          <w:szCs w:val="24"/>
        </w:rPr>
        <w:t>报价为第一次报价。</w:t>
      </w:r>
    </w:p>
    <w:p w14:paraId="19814E6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6.4响应人可以在</w:t>
      </w:r>
      <w:r>
        <w:rPr>
          <w:rFonts w:hint="eastAsia" w:ascii="宋体" w:hAnsi="宋体" w:cs="宋体"/>
          <w:sz w:val="24"/>
          <w:szCs w:val="24"/>
          <w:lang w:eastAsia="zh-CN"/>
        </w:rPr>
        <w:t>谈判</w:t>
      </w:r>
      <w:r>
        <w:rPr>
          <w:rFonts w:hint="eastAsia" w:ascii="宋体" w:hAnsi="宋体" w:eastAsia="宋体" w:cs="宋体"/>
          <w:sz w:val="24"/>
          <w:szCs w:val="24"/>
        </w:rPr>
        <w:t>小组规定的时间内进行第二次报价，通过交易中心系统以电子形式递交，第二次报价为最终报价。</w:t>
      </w:r>
    </w:p>
    <w:p w14:paraId="14C06C4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6.5本项目采用</w:t>
      </w:r>
      <w:r>
        <w:rPr>
          <w:rFonts w:hint="eastAsia" w:ascii="宋体" w:hAnsi="宋体" w:cs="宋体"/>
          <w:sz w:val="24"/>
          <w:szCs w:val="24"/>
          <w:lang w:eastAsia="zh-CN"/>
        </w:rPr>
        <w:t>最低价评标</w:t>
      </w:r>
      <w:r>
        <w:rPr>
          <w:rFonts w:hint="eastAsia" w:ascii="宋体" w:hAnsi="宋体" w:eastAsia="宋体" w:cs="宋体"/>
          <w:sz w:val="24"/>
          <w:szCs w:val="24"/>
        </w:rPr>
        <w:t>法，</w:t>
      </w:r>
      <w:r>
        <w:rPr>
          <w:rFonts w:hint="eastAsia" w:ascii="宋体" w:hAnsi="宋体" w:cs="宋体"/>
          <w:sz w:val="24"/>
          <w:szCs w:val="24"/>
          <w:lang w:eastAsia="zh-CN"/>
        </w:rPr>
        <w:t>谈判</w:t>
      </w:r>
      <w:r>
        <w:rPr>
          <w:rFonts w:hint="eastAsia" w:ascii="宋体" w:hAnsi="宋体" w:eastAsia="宋体" w:cs="宋体"/>
          <w:sz w:val="24"/>
          <w:szCs w:val="24"/>
        </w:rPr>
        <w:t>小组成员</w:t>
      </w:r>
      <w:r>
        <w:rPr>
          <w:rFonts w:hint="eastAsia" w:ascii="宋体" w:hAnsi="宋体" w:cs="宋体"/>
          <w:sz w:val="24"/>
          <w:szCs w:val="24"/>
          <w:lang w:eastAsia="zh-CN"/>
        </w:rPr>
        <w:t>根据各响应人提交的响应文件</w:t>
      </w:r>
      <w:r>
        <w:rPr>
          <w:rFonts w:hint="eastAsia" w:ascii="宋体" w:hAnsi="宋体" w:eastAsia="宋体" w:cs="宋体"/>
          <w:sz w:val="24"/>
          <w:szCs w:val="24"/>
        </w:rPr>
        <w:t>，</w:t>
      </w:r>
      <w:r>
        <w:rPr>
          <w:rFonts w:hint="eastAsia" w:ascii="宋体" w:hAnsi="宋体" w:cs="宋体"/>
          <w:sz w:val="24"/>
          <w:szCs w:val="24"/>
          <w:lang w:eastAsia="zh-CN"/>
        </w:rPr>
        <w:t>对全部满足采购需求、质量及服务要求的供应商，按最终报价由低到高的顺序推荐3名成交候选人，</w:t>
      </w:r>
      <w:r>
        <w:rPr>
          <w:rFonts w:hint="eastAsia" w:ascii="宋体" w:hAnsi="宋体" w:eastAsia="宋体" w:cs="宋体"/>
          <w:sz w:val="24"/>
          <w:szCs w:val="24"/>
        </w:rPr>
        <w:t>并编写评</w:t>
      </w:r>
      <w:r>
        <w:rPr>
          <w:rFonts w:hint="eastAsia" w:ascii="宋体" w:hAnsi="宋体" w:eastAsia="宋体" w:cs="宋体"/>
          <w:sz w:val="24"/>
          <w:szCs w:val="24"/>
          <w:lang w:val="en-US" w:eastAsia="zh-CN"/>
        </w:rPr>
        <w:t>标</w:t>
      </w:r>
      <w:r>
        <w:rPr>
          <w:rFonts w:hint="eastAsia" w:ascii="宋体" w:hAnsi="宋体" w:eastAsia="宋体" w:cs="宋体"/>
          <w:sz w:val="24"/>
          <w:szCs w:val="24"/>
        </w:rPr>
        <w:t>报告。</w:t>
      </w:r>
    </w:p>
    <w:p w14:paraId="2E3CC2FE">
      <w:pPr>
        <w:spacing w:line="520" w:lineRule="exact"/>
        <w:ind w:firstLine="482" w:firstLineChars="200"/>
        <w:outlineLvl w:val="1"/>
        <w:rPr>
          <w:rFonts w:hint="eastAsia" w:ascii="宋体" w:hAnsi="宋体" w:eastAsia="宋体" w:cs="宋体"/>
          <w:b/>
          <w:bCs/>
          <w:sz w:val="24"/>
          <w:szCs w:val="24"/>
          <w:lang w:val="en-US" w:eastAsia="zh-CN"/>
        </w:rPr>
      </w:pPr>
      <w:bookmarkStart w:id="49" w:name="_Toc1149"/>
      <w:r>
        <w:rPr>
          <w:rFonts w:hint="eastAsia" w:ascii="宋体" w:hAnsi="宋体" w:eastAsia="宋体" w:cs="宋体"/>
          <w:b/>
          <w:bCs/>
          <w:sz w:val="24"/>
          <w:szCs w:val="24"/>
        </w:rPr>
        <w:t>7</w:t>
      </w:r>
      <w:r>
        <w:rPr>
          <w:rFonts w:hint="eastAsia" w:ascii="宋体" w:hAnsi="宋体" w:eastAsia="宋体" w:cs="宋体"/>
          <w:b/>
          <w:bCs/>
          <w:sz w:val="24"/>
          <w:szCs w:val="24"/>
          <w:lang w:val="en-US" w:eastAsia="zh-CN"/>
        </w:rPr>
        <w:t>.</w:t>
      </w:r>
      <w:r>
        <w:rPr>
          <w:rFonts w:hint="eastAsia" w:ascii="宋体" w:hAnsi="宋体" w:cs="宋体"/>
          <w:b/>
          <w:bCs/>
          <w:sz w:val="24"/>
          <w:szCs w:val="24"/>
          <w:lang w:eastAsia="zh-CN"/>
        </w:rPr>
        <w:t>谈判</w:t>
      </w:r>
      <w:r>
        <w:rPr>
          <w:rFonts w:hint="eastAsia" w:ascii="宋体" w:hAnsi="宋体" w:eastAsia="宋体" w:cs="宋体"/>
          <w:b/>
          <w:bCs/>
          <w:sz w:val="24"/>
          <w:szCs w:val="24"/>
          <w:lang w:val="en-US" w:eastAsia="zh-CN"/>
        </w:rPr>
        <w:t>小组</w:t>
      </w:r>
      <w:bookmarkEnd w:id="49"/>
    </w:p>
    <w:p w14:paraId="4E8776C3">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kern w:val="0"/>
          <w:sz w:val="24"/>
          <w:szCs w:val="24"/>
        </w:rPr>
        <w:t>7</w:t>
      </w:r>
      <w:r>
        <w:rPr>
          <w:rFonts w:hint="eastAsia" w:ascii="宋体" w:hAnsi="宋体" w:eastAsia="宋体" w:cs="宋体"/>
          <w:sz w:val="24"/>
          <w:szCs w:val="24"/>
        </w:rPr>
        <w:t>.1</w:t>
      </w:r>
      <w:r>
        <w:rPr>
          <w:rFonts w:hint="eastAsia" w:ascii="宋体" w:hAnsi="宋体" w:cs="宋体"/>
          <w:sz w:val="24"/>
          <w:szCs w:val="24"/>
          <w:lang w:eastAsia="zh-CN"/>
        </w:rPr>
        <w:t>谈判</w:t>
      </w:r>
      <w:r>
        <w:rPr>
          <w:rFonts w:hint="eastAsia" w:ascii="宋体" w:hAnsi="宋体" w:eastAsia="宋体" w:cs="宋体"/>
          <w:sz w:val="24"/>
          <w:szCs w:val="24"/>
        </w:rPr>
        <w:t>小组由</w:t>
      </w:r>
      <w:r>
        <w:rPr>
          <w:rFonts w:hint="eastAsia" w:ascii="宋体" w:hAnsi="宋体" w:eastAsia="宋体" w:cs="宋体"/>
          <w:sz w:val="24"/>
          <w:szCs w:val="24"/>
          <w:lang w:eastAsia="zh-CN"/>
        </w:rPr>
        <w:t>采购人</w:t>
      </w:r>
      <w:r>
        <w:rPr>
          <w:rFonts w:hint="eastAsia" w:ascii="宋体" w:hAnsi="宋体" w:eastAsia="宋体" w:cs="宋体"/>
          <w:sz w:val="24"/>
          <w:szCs w:val="24"/>
        </w:rPr>
        <w:t>依法组建，负责</w:t>
      </w:r>
      <w:r>
        <w:rPr>
          <w:rFonts w:hint="eastAsia" w:ascii="宋体" w:hAnsi="宋体" w:cs="宋体"/>
          <w:sz w:val="24"/>
          <w:szCs w:val="24"/>
          <w:lang w:eastAsia="zh-CN"/>
        </w:rPr>
        <w:t>谈判</w:t>
      </w:r>
      <w:r>
        <w:rPr>
          <w:rFonts w:hint="eastAsia" w:ascii="宋体" w:hAnsi="宋体" w:eastAsia="宋体" w:cs="宋体"/>
          <w:sz w:val="24"/>
          <w:szCs w:val="24"/>
        </w:rPr>
        <w:t>。根据《政府采购竞争性</w:t>
      </w:r>
      <w:r>
        <w:rPr>
          <w:rFonts w:hint="eastAsia" w:ascii="宋体" w:hAnsi="宋体" w:cs="宋体"/>
          <w:sz w:val="24"/>
          <w:szCs w:val="24"/>
          <w:lang w:eastAsia="zh-CN"/>
        </w:rPr>
        <w:t>谈判</w:t>
      </w:r>
      <w:r>
        <w:rPr>
          <w:rFonts w:hint="eastAsia" w:ascii="宋体" w:hAnsi="宋体" w:eastAsia="宋体" w:cs="宋体"/>
          <w:sz w:val="24"/>
          <w:szCs w:val="24"/>
        </w:rPr>
        <w:t>采购方式管理办法》的规定，</w:t>
      </w:r>
      <w:r>
        <w:rPr>
          <w:rFonts w:hint="eastAsia" w:ascii="宋体" w:hAnsi="宋体" w:cs="宋体"/>
          <w:sz w:val="24"/>
          <w:szCs w:val="24"/>
          <w:lang w:eastAsia="zh-CN"/>
        </w:rPr>
        <w:t>谈判</w:t>
      </w:r>
      <w:r>
        <w:rPr>
          <w:rFonts w:hint="eastAsia" w:ascii="宋体" w:hAnsi="宋体" w:eastAsia="宋体" w:cs="宋体"/>
          <w:sz w:val="24"/>
          <w:szCs w:val="24"/>
        </w:rPr>
        <w:t>小组应当履行以下义务：</w:t>
      </w:r>
    </w:p>
    <w:p w14:paraId="7F9D09DB">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（一）遵纪守法，客观、公正、廉洁地履行职责；</w:t>
      </w:r>
    </w:p>
    <w:p w14:paraId="54A9BD99">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（二）根据竞争性</w:t>
      </w:r>
      <w:r>
        <w:rPr>
          <w:rFonts w:hint="eastAsia" w:ascii="宋体" w:hAnsi="宋体" w:cs="宋体"/>
          <w:sz w:val="24"/>
          <w:szCs w:val="24"/>
          <w:lang w:eastAsia="zh-CN"/>
        </w:rPr>
        <w:t>谈判</w:t>
      </w:r>
      <w:r>
        <w:rPr>
          <w:rFonts w:hint="eastAsia" w:ascii="宋体" w:hAnsi="宋体" w:eastAsia="宋体" w:cs="宋体"/>
          <w:sz w:val="24"/>
          <w:szCs w:val="24"/>
        </w:rPr>
        <w:t>文件的规定独立进行评审，对个人的评审意见承担法律责任；</w:t>
      </w:r>
    </w:p>
    <w:p w14:paraId="5454F118">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（三）参与</w:t>
      </w:r>
      <w:r>
        <w:rPr>
          <w:rFonts w:hint="eastAsia" w:ascii="宋体" w:hAnsi="宋体" w:eastAsia="宋体" w:cs="宋体"/>
          <w:sz w:val="24"/>
          <w:szCs w:val="24"/>
          <w:lang w:val="en-US" w:eastAsia="zh-CN"/>
        </w:rPr>
        <w:t>评标</w:t>
      </w:r>
      <w:r>
        <w:rPr>
          <w:rFonts w:hint="eastAsia" w:ascii="宋体" w:hAnsi="宋体" w:eastAsia="宋体" w:cs="宋体"/>
          <w:sz w:val="24"/>
          <w:szCs w:val="24"/>
        </w:rPr>
        <w:t>报告的起草；</w:t>
      </w:r>
    </w:p>
    <w:p w14:paraId="77C665D6">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（四）配合</w:t>
      </w:r>
      <w:r>
        <w:rPr>
          <w:rFonts w:hint="eastAsia" w:ascii="宋体" w:hAnsi="宋体" w:eastAsia="宋体" w:cs="宋体"/>
          <w:sz w:val="24"/>
          <w:szCs w:val="24"/>
          <w:lang w:eastAsia="zh-CN"/>
        </w:rPr>
        <w:t>采购人</w:t>
      </w:r>
      <w:r>
        <w:rPr>
          <w:rFonts w:hint="eastAsia" w:ascii="宋体" w:hAnsi="宋体" w:eastAsia="宋体" w:cs="宋体"/>
          <w:sz w:val="24"/>
          <w:szCs w:val="24"/>
        </w:rPr>
        <w:t>、采购代理机构答复响应人提出的质疑；</w:t>
      </w:r>
    </w:p>
    <w:p w14:paraId="1726D6C1">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（五）配合财政部门的投诉处理和监督检查工作。</w:t>
      </w:r>
    </w:p>
    <w:p w14:paraId="350B64DB">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w:t>
      </w:r>
      <w:r>
        <w:rPr>
          <w:rFonts w:hint="eastAsia" w:ascii="宋体" w:hAnsi="宋体" w:cs="宋体"/>
          <w:sz w:val="24"/>
          <w:szCs w:val="24"/>
          <w:lang w:eastAsia="zh-CN"/>
        </w:rPr>
        <w:t>谈判</w:t>
      </w:r>
      <w:r>
        <w:rPr>
          <w:rFonts w:hint="eastAsia" w:ascii="宋体" w:hAnsi="宋体" w:eastAsia="宋体" w:cs="宋体"/>
          <w:sz w:val="24"/>
          <w:szCs w:val="24"/>
        </w:rPr>
        <w:t>小组由有关技术、经济方面的专家组成。</w:t>
      </w:r>
      <w:r>
        <w:rPr>
          <w:rFonts w:hint="eastAsia" w:ascii="宋体" w:hAnsi="宋体" w:cs="宋体"/>
          <w:sz w:val="24"/>
          <w:szCs w:val="24"/>
          <w:lang w:eastAsia="zh-CN"/>
        </w:rPr>
        <w:t>谈判</w:t>
      </w:r>
      <w:r>
        <w:rPr>
          <w:rFonts w:hint="eastAsia" w:ascii="宋体" w:hAnsi="宋体" w:eastAsia="宋体" w:cs="宋体"/>
          <w:sz w:val="24"/>
          <w:szCs w:val="24"/>
        </w:rPr>
        <w:t>小组人数及技术、经济专家的确定方式见</w:t>
      </w:r>
      <w:r>
        <w:rPr>
          <w:rFonts w:hint="eastAsia" w:ascii="宋体" w:hAnsi="宋体" w:eastAsia="宋体" w:cs="宋体"/>
          <w:sz w:val="24"/>
          <w:szCs w:val="24"/>
          <w:lang w:eastAsia="zh-CN"/>
        </w:rPr>
        <w:t>响应人</w:t>
      </w:r>
      <w:r>
        <w:rPr>
          <w:rFonts w:hint="eastAsia" w:ascii="宋体" w:hAnsi="宋体" w:eastAsia="宋体" w:cs="宋体"/>
          <w:sz w:val="24"/>
          <w:szCs w:val="24"/>
        </w:rPr>
        <w:t>须知前附表。</w:t>
      </w:r>
    </w:p>
    <w:p w14:paraId="43085D4D">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7.3 </w:t>
      </w:r>
      <w:r>
        <w:rPr>
          <w:rFonts w:hint="eastAsia" w:ascii="宋体" w:hAnsi="宋体" w:cs="宋体"/>
          <w:sz w:val="24"/>
          <w:szCs w:val="24"/>
          <w:lang w:eastAsia="zh-CN"/>
        </w:rPr>
        <w:t>谈判</w:t>
      </w:r>
      <w:r>
        <w:rPr>
          <w:rFonts w:hint="eastAsia" w:ascii="宋体" w:hAnsi="宋体" w:eastAsia="宋体" w:cs="宋体"/>
          <w:sz w:val="24"/>
          <w:szCs w:val="24"/>
        </w:rPr>
        <w:t>原则</w:t>
      </w:r>
    </w:p>
    <w:p w14:paraId="1E768C2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7.3.1严格按照竞争性</w:t>
      </w:r>
      <w:r>
        <w:rPr>
          <w:rFonts w:hint="eastAsia" w:ascii="宋体" w:hAnsi="宋体" w:cs="宋体"/>
          <w:sz w:val="24"/>
          <w:szCs w:val="24"/>
          <w:lang w:eastAsia="zh-CN"/>
        </w:rPr>
        <w:t>谈判</w:t>
      </w:r>
      <w:r>
        <w:rPr>
          <w:rFonts w:hint="eastAsia" w:ascii="宋体" w:hAnsi="宋体" w:eastAsia="宋体" w:cs="宋体"/>
          <w:sz w:val="24"/>
          <w:szCs w:val="24"/>
        </w:rPr>
        <w:t>文件中的所有相关规定；按照“公平、公正、科学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择优</w:t>
      </w:r>
      <w:r>
        <w:rPr>
          <w:rFonts w:hint="eastAsia" w:ascii="宋体" w:hAnsi="宋体" w:eastAsia="宋体" w:cs="宋体"/>
          <w:sz w:val="24"/>
          <w:szCs w:val="24"/>
        </w:rPr>
        <w:t>”的原则进行</w:t>
      </w:r>
      <w:r>
        <w:rPr>
          <w:rFonts w:hint="eastAsia" w:ascii="宋体" w:hAnsi="宋体" w:cs="宋体"/>
          <w:sz w:val="24"/>
          <w:szCs w:val="24"/>
          <w:lang w:eastAsia="zh-CN"/>
        </w:rPr>
        <w:t>谈判</w:t>
      </w:r>
      <w:r>
        <w:rPr>
          <w:rFonts w:hint="eastAsia" w:ascii="宋体" w:hAnsi="宋体" w:eastAsia="宋体" w:cs="宋体"/>
          <w:sz w:val="24"/>
          <w:szCs w:val="24"/>
        </w:rPr>
        <w:t>。</w:t>
      </w:r>
    </w:p>
    <w:p w14:paraId="44C85782">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7.3.2反对不正当竞争。</w:t>
      </w:r>
    </w:p>
    <w:p w14:paraId="5442A5C8">
      <w:pPr>
        <w:spacing w:line="520" w:lineRule="exact"/>
        <w:ind w:firstLine="482" w:firstLineChars="200"/>
        <w:outlineLvl w:val="1"/>
        <w:rPr>
          <w:rFonts w:hint="eastAsia" w:ascii="宋体" w:hAnsi="宋体" w:eastAsia="宋体" w:cs="宋体"/>
          <w:b/>
          <w:bCs/>
          <w:sz w:val="24"/>
          <w:szCs w:val="24"/>
        </w:rPr>
      </w:pPr>
      <w:bookmarkStart w:id="50" w:name="_Toc2225"/>
      <w:r>
        <w:rPr>
          <w:rFonts w:hint="eastAsia" w:ascii="宋体" w:hAnsi="宋体" w:eastAsia="宋体" w:cs="宋体"/>
          <w:b/>
          <w:bCs/>
          <w:sz w:val="24"/>
          <w:szCs w:val="24"/>
        </w:rPr>
        <w:t>8</w:t>
      </w:r>
      <w:r>
        <w:rPr>
          <w:rFonts w:hint="eastAsia" w:ascii="宋体" w:hAnsi="宋体" w:eastAsia="宋体" w:cs="宋体"/>
          <w:b/>
          <w:bCs/>
          <w:sz w:val="24"/>
          <w:szCs w:val="24"/>
          <w:lang w:val="en-US" w:eastAsia="zh-CN"/>
        </w:rPr>
        <w:t>.</w:t>
      </w:r>
      <w:r>
        <w:rPr>
          <w:rFonts w:hint="eastAsia" w:ascii="宋体" w:hAnsi="宋体" w:cs="宋体"/>
          <w:b/>
          <w:bCs/>
          <w:sz w:val="24"/>
          <w:szCs w:val="24"/>
          <w:lang w:eastAsia="zh-CN"/>
        </w:rPr>
        <w:t>谈判</w:t>
      </w:r>
      <w:r>
        <w:rPr>
          <w:rFonts w:hint="eastAsia" w:ascii="宋体" w:hAnsi="宋体" w:eastAsia="宋体" w:cs="宋体"/>
          <w:b/>
          <w:bCs/>
          <w:sz w:val="24"/>
          <w:szCs w:val="24"/>
        </w:rPr>
        <w:t>过程的保密</w:t>
      </w:r>
      <w:bookmarkEnd w:id="50"/>
    </w:p>
    <w:p w14:paraId="6FEF76D2">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8.1响应文件的审查、澄清、评价和比较的有关资料以及成交候选人的推荐情况，与</w:t>
      </w:r>
      <w:r>
        <w:rPr>
          <w:rFonts w:hint="eastAsia" w:ascii="宋体" w:hAnsi="宋体" w:cs="宋体"/>
          <w:sz w:val="24"/>
          <w:szCs w:val="24"/>
          <w:lang w:eastAsia="zh-CN"/>
        </w:rPr>
        <w:t>谈判</w:t>
      </w:r>
      <w:r>
        <w:rPr>
          <w:rFonts w:hint="eastAsia" w:ascii="宋体" w:hAnsi="宋体" w:eastAsia="宋体" w:cs="宋体"/>
          <w:sz w:val="24"/>
          <w:szCs w:val="24"/>
        </w:rPr>
        <w:t>有关的其他任何情况均应严格保密。</w:t>
      </w:r>
    </w:p>
    <w:p w14:paraId="56BD7832">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8.2在响应文件的评审和比较、成交候选人推荐以及授予合同的过程中，响应人向</w:t>
      </w:r>
      <w:r>
        <w:rPr>
          <w:rFonts w:hint="eastAsia" w:ascii="宋体" w:hAnsi="宋体" w:eastAsia="宋体" w:cs="宋体"/>
          <w:sz w:val="24"/>
          <w:szCs w:val="24"/>
          <w:lang w:eastAsia="zh-CN"/>
        </w:rPr>
        <w:t>采购人</w:t>
      </w:r>
      <w:r>
        <w:rPr>
          <w:rFonts w:hint="eastAsia" w:ascii="宋体" w:hAnsi="宋体" w:eastAsia="宋体" w:cs="宋体"/>
          <w:sz w:val="24"/>
          <w:szCs w:val="24"/>
        </w:rPr>
        <w:t>和</w:t>
      </w:r>
      <w:r>
        <w:rPr>
          <w:rFonts w:hint="eastAsia" w:ascii="宋体" w:hAnsi="宋体" w:cs="宋体"/>
          <w:sz w:val="24"/>
          <w:szCs w:val="24"/>
          <w:lang w:eastAsia="zh-CN"/>
        </w:rPr>
        <w:t>谈判</w:t>
      </w:r>
      <w:r>
        <w:rPr>
          <w:rFonts w:hint="eastAsia" w:ascii="宋体" w:hAnsi="宋体" w:eastAsia="宋体" w:cs="宋体"/>
          <w:sz w:val="24"/>
          <w:szCs w:val="24"/>
        </w:rPr>
        <w:t>小组施加影响的任何行为，都将会导致其</w:t>
      </w:r>
      <w:r>
        <w:rPr>
          <w:rFonts w:hint="eastAsia" w:ascii="宋体" w:hAnsi="宋体" w:cs="宋体"/>
          <w:sz w:val="24"/>
          <w:szCs w:val="24"/>
          <w:lang w:eastAsia="zh-CN"/>
        </w:rPr>
        <w:t>谈判</w:t>
      </w:r>
      <w:r>
        <w:rPr>
          <w:rFonts w:hint="eastAsia" w:ascii="宋体" w:hAnsi="宋体" w:eastAsia="宋体" w:cs="宋体"/>
          <w:sz w:val="24"/>
          <w:szCs w:val="24"/>
        </w:rPr>
        <w:t>被拒绝。</w:t>
      </w:r>
    </w:p>
    <w:p w14:paraId="2823C58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8.3</w:t>
      </w:r>
      <w:r>
        <w:rPr>
          <w:rFonts w:hint="eastAsia" w:ascii="宋体" w:hAnsi="宋体" w:eastAsia="宋体" w:cs="宋体"/>
          <w:sz w:val="24"/>
          <w:szCs w:val="24"/>
          <w:lang w:eastAsia="zh-CN"/>
        </w:rPr>
        <w:t>采购人</w:t>
      </w:r>
      <w:r>
        <w:rPr>
          <w:rFonts w:hint="eastAsia" w:ascii="宋体" w:hAnsi="宋体" w:eastAsia="宋体" w:cs="宋体"/>
          <w:sz w:val="24"/>
          <w:szCs w:val="24"/>
        </w:rPr>
        <w:t>不对未成交人就</w:t>
      </w:r>
      <w:r>
        <w:rPr>
          <w:rFonts w:hint="eastAsia" w:ascii="宋体" w:hAnsi="宋体" w:cs="宋体"/>
          <w:sz w:val="24"/>
          <w:szCs w:val="24"/>
          <w:lang w:eastAsia="zh-CN"/>
        </w:rPr>
        <w:t>谈判</w:t>
      </w:r>
      <w:r>
        <w:rPr>
          <w:rFonts w:hint="eastAsia" w:ascii="宋体" w:hAnsi="宋体" w:eastAsia="宋体" w:cs="宋体"/>
          <w:sz w:val="24"/>
          <w:szCs w:val="24"/>
        </w:rPr>
        <w:t>过程以及未能成交原因作出任何解释。未成交人不得向</w:t>
      </w:r>
      <w:r>
        <w:rPr>
          <w:rFonts w:hint="eastAsia" w:ascii="宋体" w:hAnsi="宋体" w:cs="宋体"/>
          <w:sz w:val="24"/>
          <w:szCs w:val="24"/>
          <w:lang w:eastAsia="zh-CN"/>
        </w:rPr>
        <w:t>谈判</w:t>
      </w:r>
      <w:r>
        <w:rPr>
          <w:rFonts w:hint="eastAsia" w:ascii="宋体" w:hAnsi="宋体" w:eastAsia="宋体" w:cs="宋体"/>
          <w:sz w:val="24"/>
          <w:szCs w:val="24"/>
        </w:rPr>
        <w:t>小组成员和其他有关人员索问</w:t>
      </w:r>
      <w:r>
        <w:rPr>
          <w:rFonts w:hint="eastAsia" w:ascii="宋体" w:hAnsi="宋体" w:cs="宋体"/>
          <w:sz w:val="24"/>
          <w:szCs w:val="24"/>
          <w:lang w:eastAsia="zh-CN"/>
        </w:rPr>
        <w:t>谈判</w:t>
      </w:r>
      <w:r>
        <w:rPr>
          <w:rFonts w:hint="eastAsia" w:ascii="宋体" w:hAnsi="宋体" w:eastAsia="宋体" w:cs="宋体"/>
          <w:sz w:val="24"/>
          <w:szCs w:val="24"/>
        </w:rPr>
        <w:t>过程的情况和资料。</w:t>
      </w:r>
    </w:p>
    <w:p w14:paraId="1D6C802E">
      <w:pPr>
        <w:spacing w:line="520" w:lineRule="exact"/>
        <w:ind w:firstLine="482" w:firstLineChars="200"/>
        <w:outlineLvl w:val="1"/>
        <w:rPr>
          <w:rFonts w:hint="eastAsia" w:ascii="宋体" w:hAnsi="宋体" w:eastAsia="宋体" w:cs="宋体"/>
          <w:b/>
          <w:bCs/>
          <w:sz w:val="24"/>
          <w:szCs w:val="24"/>
        </w:rPr>
      </w:pPr>
      <w:bookmarkStart w:id="51" w:name="_Toc8370"/>
      <w:r>
        <w:rPr>
          <w:rFonts w:hint="eastAsia" w:ascii="宋体" w:hAnsi="宋体" w:eastAsia="宋体" w:cs="宋体"/>
          <w:b/>
          <w:bCs/>
          <w:sz w:val="24"/>
          <w:szCs w:val="24"/>
        </w:rPr>
        <w:t>9</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响应文件的澄清</w:t>
      </w:r>
      <w:bookmarkEnd w:id="51"/>
    </w:p>
    <w:p w14:paraId="6FB8C18B">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小组可以以书面形式要求响应人对其响应文件中含义不明确的内容作必要的澄清或说明。响应人应采用书面形式进行澄清和说明，但不得超出响应文件的范围或者改变响应文件实质性内容。凡属于</w:t>
      </w:r>
      <w:r>
        <w:rPr>
          <w:rFonts w:hint="eastAsia" w:ascii="宋体" w:hAnsi="宋体" w:cs="宋体"/>
          <w:sz w:val="24"/>
          <w:szCs w:val="24"/>
          <w:lang w:eastAsia="zh-CN"/>
        </w:rPr>
        <w:t>谈判</w:t>
      </w:r>
      <w:r>
        <w:rPr>
          <w:rFonts w:hint="eastAsia" w:ascii="宋体" w:hAnsi="宋体" w:eastAsia="宋体" w:cs="宋体"/>
          <w:sz w:val="24"/>
          <w:szCs w:val="24"/>
        </w:rPr>
        <w:t>小组在</w:t>
      </w:r>
      <w:r>
        <w:rPr>
          <w:rFonts w:hint="eastAsia" w:ascii="宋体" w:hAnsi="宋体" w:cs="宋体"/>
          <w:sz w:val="24"/>
          <w:szCs w:val="24"/>
          <w:lang w:eastAsia="zh-CN"/>
        </w:rPr>
        <w:t>谈判</w:t>
      </w:r>
      <w:r>
        <w:rPr>
          <w:rFonts w:hint="eastAsia" w:ascii="宋体" w:hAnsi="宋体" w:cs="宋体"/>
          <w:sz w:val="24"/>
          <w:szCs w:val="24"/>
          <w:lang w:val="en-US" w:eastAsia="zh-CN"/>
        </w:rPr>
        <w:t>时</w:t>
      </w:r>
      <w:r>
        <w:rPr>
          <w:rFonts w:hint="eastAsia" w:ascii="宋体" w:hAnsi="宋体" w:eastAsia="宋体" w:cs="宋体"/>
          <w:sz w:val="24"/>
          <w:szCs w:val="24"/>
        </w:rPr>
        <w:t>发现的计算错误并进行核实的修改不在此列。</w:t>
      </w:r>
    </w:p>
    <w:p w14:paraId="050F2A40">
      <w:pPr>
        <w:spacing w:line="520" w:lineRule="exact"/>
        <w:ind w:firstLine="482" w:firstLineChars="200"/>
        <w:outlineLvl w:val="1"/>
        <w:rPr>
          <w:rFonts w:hint="eastAsia" w:ascii="宋体" w:hAnsi="宋体" w:eastAsia="宋体" w:cs="宋体"/>
          <w:b/>
          <w:bCs/>
          <w:sz w:val="24"/>
          <w:szCs w:val="24"/>
        </w:rPr>
      </w:pPr>
      <w:bookmarkStart w:id="52" w:name="_Toc7236"/>
      <w:r>
        <w:rPr>
          <w:rFonts w:hint="eastAsia" w:ascii="宋体" w:hAnsi="宋体" w:eastAsia="宋体" w:cs="宋体"/>
          <w:b/>
          <w:bCs/>
          <w:sz w:val="24"/>
          <w:szCs w:val="24"/>
        </w:rPr>
        <w:t>10</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响应文件的初步评审</w:t>
      </w:r>
      <w:bookmarkEnd w:id="52"/>
    </w:p>
    <w:p w14:paraId="7DAF1E7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10.1根据初步评审要求经审查有效的响应文件，才能提交</w:t>
      </w:r>
      <w:r>
        <w:rPr>
          <w:rFonts w:hint="eastAsia" w:ascii="宋体" w:hAnsi="宋体" w:cs="宋体"/>
          <w:sz w:val="24"/>
          <w:szCs w:val="24"/>
          <w:lang w:eastAsia="zh-CN"/>
        </w:rPr>
        <w:t>谈判</w:t>
      </w:r>
      <w:r>
        <w:rPr>
          <w:rFonts w:hint="eastAsia" w:ascii="宋体" w:hAnsi="宋体" w:eastAsia="宋体" w:cs="宋体"/>
          <w:sz w:val="24"/>
          <w:szCs w:val="24"/>
        </w:rPr>
        <w:t>小组进行评审。</w:t>
      </w:r>
    </w:p>
    <w:p w14:paraId="1BAF734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10.2</w:t>
      </w:r>
      <w:r>
        <w:rPr>
          <w:rFonts w:hint="eastAsia" w:ascii="宋体" w:hAnsi="宋体" w:cs="宋体"/>
          <w:sz w:val="24"/>
          <w:szCs w:val="24"/>
          <w:lang w:eastAsia="zh-CN"/>
        </w:rPr>
        <w:t>谈判</w:t>
      </w:r>
      <w:r>
        <w:rPr>
          <w:rFonts w:hint="eastAsia" w:ascii="宋体" w:hAnsi="宋体" w:eastAsia="宋体" w:cs="宋体"/>
          <w:sz w:val="24"/>
          <w:szCs w:val="24"/>
        </w:rPr>
        <w:t>小组首先评定每份响应文件是否实质上响应了竞争性</w:t>
      </w:r>
      <w:r>
        <w:rPr>
          <w:rFonts w:hint="eastAsia" w:ascii="宋体" w:hAnsi="宋体" w:cs="宋体"/>
          <w:sz w:val="24"/>
          <w:szCs w:val="24"/>
          <w:lang w:eastAsia="zh-CN"/>
        </w:rPr>
        <w:t>谈判</w:t>
      </w:r>
      <w:r>
        <w:rPr>
          <w:rFonts w:hint="eastAsia" w:ascii="宋体" w:hAnsi="宋体" w:eastAsia="宋体" w:cs="宋体"/>
          <w:sz w:val="24"/>
          <w:szCs w:val="24"/>
        </w:rPr>
        <w:t>文件的要求。所谓实质上响应，是指响应文件与竞争性</w:t>
      </w:r>
      <w:r>
        <w:rPr>
          <w:rFonts w:hint="eastAsia" w:ascii="宋体" w:hAnsi="宋体" w:cs="宋体"/>
          <w:sz w:val="24"/>
          <w:szCs w:val="24"/>
          <w:lang w:eastAsia="zh-CN"/>
        </w:rPr>
        <w:t>谈判</w:t>
      </w:r>
      <w:r>
        <w:rPr>
          <w:rFonts w:hint="eastAsia" w:ascii="宋体" w:hAnsi="宋体" w:eastAsia="宋体" w:cs="宋体"/>
          <w:sz w:val="24"/>
          <w:szCs w:val="24"/>
        </w:rPr>
        <w:t>文件的所有实质性条款、条件和要求相符，无显著差异或保留，或者对合同中约定的</w:t>
      </w:r>
      <w:r>
        <w:rPr>
          <w:rFonts w:hint="eastAsia" w:ascii="宋体" w:hAnsi="宋体" w:eastAsia="宋体" w:cs="宋体"/>
          <w:sz w:val="24"/>
          <w:szCs w:val="24"/>
          <w:lang w:eastAsia="zh-CN"/>
        </w:rPr>
        <w:t>采购人</w:t>
      </w:r>
      <w:r>
        <w:rPr>
          <w:rFonts w:hint="eastAsia" w:ascii="宋体" w:hAnsi="宋体" w:eastAsia="宋体" w:cs="宋体"/>
          <w:sz w:val="24"/>
          <w:szCs w:val="24"/>
        </w:rPr>
        <w:t>的权利和响应人的义务方面造成重大的限制，纠正这些差异或保留，将会对其他实质上响应竞争性</w:t>
      </w:r>
      <w:r>
        <w:rPr>
          <w:rFonts w:hint="eastAsia" w:ascii="宋体" w:hAnsi="宋体" w:cs="宋体"/>
          <w:sz w:val="24"/>
          <w:szCs w:val="24"/>
          <w:lang w:eastAsia="zh-CN"/>
        </w:rPr>
        <w:t>谈判</w:t>
      </w:r>
      <w:r>
        <w:rPr>
          <w:rFonts w:hint="eastAsia" w:ascii="宋体" w:hAnsi="宋体" w:eastAsia="宋体" w:cs="宋体"/>
          <w:sz w:val="24"/>
          <w:szCs w:val="24"/>
        </w:rPr>
        <w:t>文件要求的响应人的竞争地位产生不公正的影响。</w:t>
      </w:r>
    </w:p>
    <w:p w14:paraId="36591E9D">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10.3如果响应文件实质上不响应竞争性</w:t>
      </w:r>
      <w:r>
        <w:rPr>
          <w:rFonts w:hint="eastAsia" w:ascii="宋体" w:hAnsi="宋体" w:cs="宋体"/>
          <w:sz w:val="24"/>
          <w:szCs w:val="24"/>
          <w:lang w:eastAsia="zh-CN"/>
        </w:rPr>
        <w:t>谈判</w:t>
      </w:r>
      <w:r>
        <w:rPr>
          <w:rFonts w:hint="eastAsia" w:ascii="宋体" w:hAnsi="宋体" w:eastAsia="宋体" w:cs="宋体"/>
          <w:sz w:val="24"/>
          <w:szCs w:val="24"/>
        </w:rPr>
        <w:t>文件的要求，</w:t>
      </w:r>
      <w:r>
        <w:rPr>
          <w:rFonts w:hint="eastAsia" w:ascii="宋体" w:hAnsi="宋体" w:eastAsia="宋体" w:cs="宋体"/>
          <w:sz w:val="24"/>
          <w:szCs w:val="24"/>
          <w:lang w:eastAsia="zh-CN"/>
        </w:rPr>
        <w:t>采购人</w:t>
      </w:r>
      <w:r>
        <w:rPr>
          <w:rFonts w:hint="eastAsia" w:ascii="宋体" w:hAnsi="宋体" w:eastAsia="宋体" w:cs="宋体"/>
          <w:sz w:val="24"/>
          <w:szCs w:val="24"/>
        </w:rPr>
        <w:t>将予以拒绝，并且不允许响应人通过修改或撤消其不符合要求的差异或保留，使之成为具有响应性的</w:t>
      </w:r>
      <w:r>
        <w:rPr>
          <w:rFonts w:hint="eastAsia" w:ascii="宋体" w:hAnsi="宋体" w:cs="宋体"/>
          <w:sz w:val="24"/>
          <w:szCs w:val="24"/>
          <w:lang w:eastAsia="zh-CN"/>
        </w:rPr>
        <w:t>谈判</w:t>
      </w:r>
      <w:r>
        <w:rPr>
          <w:rFonts w:hint="eastAsia" w:ascii="宋体" w:hAnsi="宋体" w:eastAsia="宋体" w:cs="宋体"/>
          <w:sz w:val="24"/>
          <w:szCs w:val="24"/>
        </w:rPr>
        <w:t>。</w:t>
      </w:r>
    </w:p>
    <w:p w14:paraId="431D5E64">
      <w:pPr>
        <w:spacing w:line="520" w:lineRule="exact"/>
        <w:ind w:firstLine="482" w:firstLineChars="200"/>
        <w:outlineLvl w:val="1"/>
        <w:rPr>
          <w:rFonts w:hint="eastAsia" w:ascii="宋体" w:hAnsi="宋体" w:eastAsia="宋体" w:cs="宋体"/>
          <w:b/>
          <w:bCs/>
          <w:sz w:val="24"/>
          <w:szCs w:val="24"/>
        </w:rPr>
      </w:pPr>
      <w:bookmarkStart w:id="53" w:name="_Toc2681"/>
      <w:r>
        <w:rPr>
          <w:rFonts w:hint="eastAsia" w:ascii="宋体" w:hAnsi="宋体" w:eastAsia="宋体" w:cs="宋体"/>
          <w:b/>
          <w:bCs/>
          <w:sz w:val="24"/>
          <w:szCs w:val="24"/>
        </w:rPr>
        <w:t>11.响应文件计算错误的修正</w:t>
      </w:r>
      <w:bookmarkEnd w:id="53"/>
    </w:p>
    <w:p w14:paraId="3DF76B7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w:t>
      </w:r>
      <w:r>
        <w:rPr>
          <w:rFonts w:hint="eastAsia" w:ascii="宋体" w:hAnsi="宋体" w:cs="宋体"/>
          <w:sz w:val="24"/>
          <w:szCs w:val="24"/>
          <w:lang w:eastAsia="zh-CN"/>
        </w:rPr>
        <w:t>谈判</w:t>
      </w:r>
      <w:r>
        <w:rPr>
          <w:rFonts w:hint="eastAsia" w:ascii="宋体" w:hAnsi="宋体" w:eastAsia="宋体" w:cs="宋体"/>
          <w:sz w:val="24"/>
          <w:szCs w:val="24"/>
        </w:rPr>
        <w:t>小组将对确定为实质上响应竞争性</w:t>
      </w:r>
      <w:r>
        <w:rPr>
          <w:rFonts w:hint="eastAsia" w:ascii="宋体" w:hAnsi="宋体" w:cs="宋体"/>
          <w:sz w:val="24"/>
          <w:szCs w:val="24"/>
          <w:lang w:eastAsia="zh-CN"/>
        </w:rPr>
        <w:t>谈判</w:t>
      </w:r>
      <w:r>
        <w:rPr>
          <w:rFonts w:hint="eastAsia" w:ascii="宋体" w:hAnsi="宋体" w:eastAsia="宋体" w:cs="宋体"/>
          <w:sz w:val="24"/>
          <w:szCs w:val="24"/>
        </w:rPr>
        <w:t>文件要求的响应文件进行校核，看其是否有计算或表达上的错误，修正错误的原则如下：</w:t>
      </w:r>
    </w:p>
    <w:p w14:paraId="1A4A839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11.1.1如果数字表示的金额和用文字表示的金额不一致时，应以文字表示的金额为准；</w:t>
      </w:r>
    </w:p>
    <w:p w14:paraId="21D20C9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11.1.2当单价与数量的乘积与合价不一致时，以单价为准，除非</w:t>
      </w:r>
      <w:r>
        <w:rPr>
          <w:rFonts w:hint="eastAsia" w:ascii="宋体" w:hAnsi="宋体" w:cs="宋体"/>
          <w:sz w:val="24"/>
          <w:szCs w:val="24"/>
          <w:lang w:eastAsia="zh-CN"/>
        </w:rPr>
        <w:t>谈判</w:t>
      </w:r>
      <w:r>
        <w:rPr>
          <w:rFonts w:hint="eastAsia" w:ascii="宋体" w:hAnsi="宋体" w:eastAsia="宋体" w:cs="宋体"/>
          <w:sz w:val="24"/>
          <w:szCs w:val="24"/>
        </w:rPr>
        <w:t>小组认为单价有明显的小数点错误，此时应以标出的合价为准，并修改单价。</w:t>
      </w:r>
    </w:p>
    <w:p w14:paraId="3FC8A8B0">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11.2按上述修正错误的原则及方法调整或修正响应文件的</w:t>
      </w:r>
      <w:r>
        <w:rPr>
          <w:rFonts w:hint="eastAsia" w:ascii="宋体" w:hAnsi="宋体" w:cs="宋体"/>
          <w:sz w:val="24"/>
          <w:szCs w:val="24"/>
          <w:lang w:eastAsia="zh-CN"/>
        </w:rPr>
        <w:t>谈判</w:t>
      </w:r>
      <w:r>
        <w:rPr>
          <w:rFonts w:hint="eastAsia" w:ascii="宋体" w:hAnsi="宋体" w:eastAsia="宋体" w:cs="宋体"/>
          <w:sz w:val="24"/>
          <w:szCs w:val="24"/>
        </w:rPr>
        <w:t>报价，响应人同意后，调整后的</w:t>
      </w:r>
      <w:r>
        <w:rPr>
          <w:rFonts w:hint="eastAsia" w:ascii="宋体" w:hAnsi="宋体" w:cs="宋体"/>
          <w:sz w:val="24"/>
          <w:szCs w:val="24"/>
          <w:lang w:eastAsia="zh-CN"/>
        </w:rPr>
        <w:t>谈判</w:t>
      </w:r>
      <w:r>
        <w:rPr>
          <w:rFonts w:hint="eastAsia" w:ascii="宋体" w:hAnsi="宋体" w:eastAsia="宋体" w:cs="宋体"/>
          <w:sz w:val="24"/>
          <w:szCs w:val="24"/>
        </w:rPr>
        <w:t>报价对响应人起约束作用。如果响应人不接受修正后的报价，则</w:t>
      </w:r>
      <w:r>
        <w:rPr>
          <w:rFonts w:hint="eastAsia" w:ascii="宋体" w:hAnsi="宋体" w:cs="宋体"/>
          <w:sz w:val="24"/>
          <w:szCs w:val="24"/>
          <w:lang w:eastAsia="zh-CN"/>
        </w:rPr>
        <w:t>谈判</w:t>
      </w:r>
      <w:r>
        <w:rPr>
          <w:rFonts w:hint="eastAsia" w:ascii="宋体" w:hAnsi="宋体" w:eastAsia="宋体" w:cs="宋体"/>
          <w:sz w:val="24"/>
          <w:szCs w:val="24"/>
        </w:rPr>
        <w:t>小组对其不再进行评审。</w:t>
      </w:r>
    </w:p>
    <w:p w14:paraId="7035B47E">
      <w:pPr>
        <w:spacing w:line="520" w:lineRule="exact"/>
        <w:ind w:firstLine="482" w:firstLineChars="200"/>
        <w:outlineLvl w:val="1"/>
        <w:rPr>
          <w:rFonts w:hint="eastAsia" w:ascii="宋体" w:hAnsi="宋体" w:eastAsia="宋体" w:cs="宋体"/>
          <w:b/>
          <w:bCs/>
          <w:sz w:val="24"/>
          <w:szCs w:val="24"/>
        </w:rPr>
      </w:pPr>
      <w:bookmarkStart w:id="54" w:name="_Toc23051"/>
      <w:r>
        <w:rPr>
          <w:rFonts w:hint="eastAsia" w:ascii="宋体" w:hAnsi="宋体" w:eastAsia="宋体" w:cs="宋体"/>
          <w:b/>
          <w:bCs/>
          <w:sz w:val="24"/>
          <w:szCs w:val="24"/>
          <w:lang w:val="en-US" w:eastAsia="zh-CN"/>
        </w:rPr>
        <w:t>12.</w:t>
      </w:r>
      <w:r>
        <w:rPr>
          <w:rFonts w:hint="eastAsia" w:ascii="宋体" w:hAnsi="宋体" w:eastAsia="宋体" w:cs="宋体"/>
          <w:b/>
          <w:bCs/>
          <w:sz w:val="24"/>
          <w:szCs w:val="24"/>
        </w:rPr>
        <w:t>响应文件的评审、比较和否决</w:t>
      </w:r>
      <w:bookmarkEnd w:id="54"/>
    </w:p>
    <w:p w14:paraId="02BE099B">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12.1</w:t>
      </w:r>
      <w:r>
        <w:rPr>
          <w:rFonts w:hint="eastAsia" w:ascii="宋体" w:hAnsi="宋体" w:cs="宋体"/>
          <w:sz w:val="24"/>
          <w:szCs w:val="24"/>
          <w:lang w:eastAsia="zh-CN"/>
        </w:rPr>
        <w:t>谈判</w:t>
      </w:r>
      <w:r>
        <w:rPr>
          <w:rFonts w:hint="eastAsia" w:ascii="宋体" w:hAnsi="宋体" w:eastAsia="宋体" w:cs="宋体"/>
          <w:sz w:val="24"/>
          <w:szCs w:val="24"/>
        </w:rPr>
        <w:t>小组仅对在实质上响应竞争性</w:t>
      </w:r>
      <w:r>
        <w:rPr>
          <w:rFonts w:hint="eastAsia" w:ascii="宋体" w:hAnsi="宋体" w:cs="宋体"/>
          <w:sz w:val="24"/>
          <w:szCs w:val="24"/>
          <w:lang w:eastAsia="zh-CN"/>
        </w:rPr>
        <w:t>谈判</w:t>
      </w:r>
      <w:r>
        <w:rPr>
          <w:rFonts w:hint="eastAsia" w:ascii="宋体" w:hAnsi="宋体" w:eastAsia="宋体" w:cs="宋体"/>
          <w:sz w:val="24"/>
          <w:szCs w:val="24"/>
        </w:rPr>
        <w:t>文件要求的响应文件进行评估和比较。</w:t>
      </w:r>
    </w:p>
    <w:p w14:paraId="54197FB9">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12.2在</w:t>
      </w:r>
      <w:r>
        <w:rPr>
          <w:rFonts w:hint="eastAsia" w:ascii="宋体" w:hAnsi="宋体" w:cs="宋体"/>
          <w:sz w:val="24"/>
          <w:szCs w:val="24"/>
          <w:lang w:eastAsia="zh-CN"/>
        </w:rPr>
        <w:t>谈判</w:t>
      </w:r>
      <w:r>
        <w:rPr>
          <w:rFonts w:hint="eastAsia" w:ascii="宋体" w:hAnsi="宋体" w:eastAsia="宋体" w:cs="宋体"/>
          <w:sz w:val="24"/>
          <w:szCs w:val="24"/>
        </w:rPr>
        <w:t>过程中，</w:t>
      </w:r>
      <w:r>
        <w:rPr>
          <w:rFonts w:hint="eastAsia" w:ascii="宋体" w:hAnsi="宋体" w:cs="宋体"/>
          <w:sz w:val="24"/>
          <w:szCs w:val="24"/>
          <w:lang w:eastAsia="zh-CN"/>
        </w:rPr>
        <w:t>谈判</w:t>
      </w:r>
      <w:r>
        <w:rPr>
          <w:rFonts w:hint="eastAsia" w:ascii="宋体" w:hAnsi="宋体" w:eastAsia="宋体" w:cs="宋体"/>
          <w:sz w:val="24"/>
          <w:szCs w:val="24"/>
        </w:rPr>
        <w:t>小组发现响应人的</w:t>
      </w:r>
      <w:r>
        <w:rPr>
          <w:rFonts w:hint="eastAsia" w:ascii="宋体" w:hAnsi="宋体" w:cs="宋体"/>
          <w:sz w:val="24"/>
          <w:szCs w:val="24"/>
          <w:lang w:eastAsia="zh-CN"/>
        </w:rPr>
        <w:t>谈判</w:t>
      </w:r>
      <w:r>
        <w:rPr>
          <w:rFonts w:hint="eastAsia" w:ascii="宋体" w:hAnsi="宋体" w:eastAsia="宋体" w:cs="宋体"/>
          <w:sz w:val="24"/>
          <w:szCs w:val="24"/>
        </w:rPr>
        <w:t>报价明显低于其他响应人的报价，并有可能低于其企业成本的，则</w:t>
      </w:r>
      <w:r>
        <w:rPr>
          <w:rFonts w:hint="eastAsia" w:ascii="宋体" w:hAnsi="宋体" w:cs="宋体"/>
          <w:sz w:val="24"/>
          <w:szCs w:val="24"/>
          <w:lang w:eastAsia="zh-CN"/>
        </w:rPr>
        <w:t>谈判</w:t>
      </w:r>
      <w:r>
        <w:rPr>
          <w:rFonts w:hint="eastAsia" w:ascii="宋体" w:hAnsi="宋体" w:eastAsia="宋体" w:cs="宋体"/>
          <w:sz w:val="24"/>
          <w:szCs w:val="24"/>
        </w:rPr>
        <w:t>小组可以以书面形式要求该响应人作出书面说明并提供相关证明材料。响应人不能合理说明或不能提供相关证明材料的，</w:t>
      </w:r>
      <w:r>
        <w:rPr>
          <w:rFonts w:hint="eastAsia" w:ascii="宋体" w:hAnsi="宋体" w:cs="宋体"/>
          <w:sz w:val="24"/>
          <w:szCs w:val="24"/>
          <w:lang w:eastAsia="zh-CN"/>
        </w:rPr>
        <w:t>谈判</w:t>
      </w:r>
      <w:r>
        <w:rPr>
          <w:rFonts w:hint="eastAsia" w:ascii="宋体" w:hAnsi="宋体" w:eastAsia="宋体" w:cs="宋体"/>
          <w:sz w:val="24"/>
          <w:szCs w:val="24"/>
        </w:rPr>
        <w:t>小组对其响应文件不再进行评审。</w:t>
      </w:r>
    </w:p>
    <w:p w14:paraId="7EF9DFE4">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12.3在首轮</w:t>
      </w:r>
      <w:r>
        <w:rPr>
          <w:rFonts w:hint="eastAsia" w:ascii="宋体" w:hAnsi="宋体" w:cs="宋体"/>
          <w:sz w:val="24"/>
          <w:szCs w:val="24"/>
          <w:lang w:eastAsia="zh-CN"/>
        </w:rPr>
        <w:t>谈判</w:t>
      </w:r>
      <w:r>
        <w:rPr>
          <w:rFonts w:hint="eastAsia" w:ascii="宋体" w:hAnsi="宋体" w:eastAsia="宋体" w:cs="宋体"/>
          <w:sz w:val="24"/>
          <w:szCs w:val="24"/>
        </w:rPr>
        <w:t>的基础上，</w:t>
      </w:r>
      <w:r>
        <w:rPr>
          <w:rFonts w:hint="eastAsia" w:ascii="宋体" w:hAnsi="宋体" w:cs="宋体"/>
          <w:sz w:val="24"/>
          <w:szCs w:val="24"/>
          <w:lang w:eastAsia="zh-CN"/>
        </w:rPr>
        <w:t>谈判</w:t>
      </w:r>
      <w:r>
        <w:rPr>
          <w:rFonts w:hint="eastAsia" w:ascii="宋体" w:hAnsi="宋体" w:eastAsia="宋体" w:cs="宋体"/>
          <w:sz w:val="24"/>
          <w:szCs w:val="24"/>
        </w:rPr>
        <w:t>小组讨论、分析、综合各种因素后，决定是否与各方再次进行</w:t>
      </w:r>
      <w:r>
        <w:rPr>
          <w:rFonts w:hint="eastAsia" w:ascii="宋体" w:hAnsi="宋体" w:cs="宋体"/>
          <w:sz w:val="24"/>
          <w:szCs w:val="24"/>
          <w:lang w:eastAsia="zh-CN"/>
        </w:rPr>
        <w:t>谈判</w:t>
      </w:r>
      <w:r>
        <w:rPr>
          <w:rFonts w:hint="eastAsia" w:ascii="宋体" w:hAnsi="宋体" w:eastAsia="宋体" w:cs="宋体"/>
          <w:sz w:val="24"/>
          <w:szCs w:val="24"/>
        </w:rPr>
        <w:t xml:space="preserve">。 </w:t>
      </w:r>
    </w:p>
    <w:p w14:paraId="3B9DE01E">
      <w:pPr>
        <w:spacing w:line="520" w:lineRule="exact"/>
        <w:ind w:firstLine="482" w:firstLineChars="200"/>
        <w:outlineLvl w:val="1"/>
        <w:rPr>
          <w:rFonts w:hint="eastAsia" w:ascii="宋体" w:hAnsi="宋体" w:eastAsia="宋体" w:cs="宋体"/>
          <w:b/>
          <w:bCs/>
          <w:sz w:val="24"/>
          <w:szCs w:val="24"/>
        </w:rPr>
      </w:pPr>
      <w:bookmarkStart w:id="55" w:name="_Toc9715"/>
      <w:r>
        <w:rPr>
          <w:rFonts w:hint="eastAsia" w:ascii="宋体" w:hAnsi="宋体" w:eastAsia="宋体" w:cs="宋体"/>
          <w:b/>
          <w:bCs/>
          <w:sz w:val="24"/>
          <w:szCs w:val="24"/>
        </w:rPr>
        <w:t>13</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定标</w:t>
      </w:r>
      <w:bookmarkEnd w:id="55"/>
    </w:p>
    <w:p w14:paraId="11299C84">
      <w:pPr>
        <w:snapToGrid w:val="0"/>
        <w:spacing w:line="520" w:lineRule="exact"/>
        <w:ind w:firstLine="480" w:firstLineChars="200"/>
        <w:rPr>
          <w:rFonts w:hint="eastAsia" w:ascii="宋体" w:hAnsi="宋体" w:eastAsia="宋体" w:cs="宋体"/>
          <w:sz w:val="24"/>
          <w:szCs w:val="24"/>
          <w:lang w:eastAsia="zh-CN"/>
        </w:rPr>
      </w:pPr>
      <w:r>
        <w:rPr>
          <w:rFonts w:hint="eastAsia" w:ascii="宋体" w:hAnsi="宋体" w:cs="宋体"/>
          <w:sz w:val="24"/>
          <w:szCs w:val="24"/>
          <w:lang w:eastAsia="zh-CN"/>
        </w:rPr>
        <w:t>谈判</w:t>
      </w:r>
      <w:r>
        <w:rPr>
          <w:rFonts w:hint="eastAsia" w:ascii="宋体" w:hAnsi="宋体" w:eastAsia="宋体" w:cs="宋体"/>
          <w:sz w:val="24"/>
          <w:szCs w:val="24"/>
        </w:rPr>
        <w:t>小组成员</w:t>
      </w:r>
      <w:r>
        <w:rPr>
          <w:rFonts w:hint="eastAsia" w:ascii="宋体" w:hAnsi="宋体" w:cs="宋体"/>
          <w:sz w:val="24"/>
          <w:szCs w:val="24"/>
          <w:lang w:eastAsia="zh-CN"/>
        </w:rPr>
        <w:t>根据各响应人提交的响应文件</w:t>
      </w:r>
      <w:r>
        <w:rPr>
          <w:rFonts w:hint="eastAsia" w:ascii="宋体" w:hAnsi="宋体" w:eastAsia="宋体" w:cs="宋体"/>
          <w:sz w:val="24"/>
          <w:szCs w:val="24"/>
        </w:rPr>
        <w:t>，</w:t>
      </w:r>
      <w:r>
        <w:rPr>
          <w:rFonts w:hint="eastAsia" w:ascii="宋体" w:hAnsi="宋体" w:cs="宋体"/>
          <w:sz w:val="24"/>
          <w:szCs w:val="24"/>
          <w:lang w:eastAsia="zh-CN"/>
        </w:rPr>
        <w:t>对全部满足采购需求、质量及服务要求的供应商，按最终报价由低到高的顺序推荐3名成交候选人</w:t>
      </w:r>
      <w:r>
        <w:rPr>
          <w:rFonts w:hint="eastAsia" w:ascii="宋体" w:hAnsi="宋体" w:eastAsia="宋体" w:cs="宋体"/>
          <w:sz w:val="24"/>
          <w:szCs w:val="24"/>
        </w:rPr>
        <w:t>。报价相同的，按照</w:t>
      </w:r>
      <w:r>
        <w:rPr>
          <w:rFonts w:hint="eastAsia" w:ascii="宋体" w:hAnsi="宋体" w:eastAsia="宋体" w:cs="宋体"/>
          <w:sz w:val="24"/>
          <w:szCs w:val="24"/>
          <w:lang w:val="en-US" w:eastAsia="zh-CN"/>
        </w:rPr>
        <w:t>施工</w:t>
      </w:r>
      <w:r>
        <w:rPr>
          <w:rFonts w:hint="eastAsia" w:ascii="宋体" w:hAnsi="宋体" w:eastAsia="宋体" w:cs="宋体"/>
          <w:sz w:val="24"/>
          <w:szCs w:val="24"/>
        </w:rPr>
        <w:t>方案优劣顺序推荐</w:t>
      </w:r>
      <w:r>
        <w:rPr>
          <w:rFonts w:hint="eastAsia" w:ascii="宋体" w:hAnsi="宋体" w:cs="宋体"/>
          <w:sz w:val="24"/>
          <w:szCs w:val="24"/>
          <w:lang w:eastAsia="zh-CN"/>
        </w:rPr>
        <w:t>。</w:t>
      </w:r>
    </w:p>
    <w:p w14:paraId="316270F0">
      <w:pPr>
        <w:spacing w:line="520" w:lineRule="exact"/>
        <w:ind w:firstLine="482" w:firstLineChars="200"/>
        <w:outlineLvl w:val="1"/>
        <w:rPr>
          <w:rFonts w:hint="eastAsia" w:ascii="宋体" w:hAnsi="宋体" w:eastAsia="宋体" w:cs="宋体"/>
          <w:b/>
          <w:bCs/>
          <w:sz w:val="24"/>
          <w:szCs w:val="24"/>
        </w:rPr>
      </w:pPr>
      <w:bookmarkStart w:id="56" w:name="_Toc14031"/>
      <w:r>
        <w:rPr>
          <w:rFonts w:hint="eastAsia" w:ascii="宋体" w:hAnsi="宋体" w:eastAsia="宋体" w:cs="宋体"/>
          <w:b/>
          <w:bCs/>
          <w:sz w:val="24"/>
          <w:szCs w:val="24"/>
        </w:rPr>
        <w:t>14</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合同的授予</w:t>
      </w:r>
      <w:bookmarkEnd w:id="56"/>
    </w:p>
    <w:p w14:paraId="0CF14D6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14.1合同授予标准</w:t>
      </w:r>
    </w:p>
    <w:p w14:paraId="167BDE8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本项目</w:t>
      </w:r>
      <w:r>
        <w:rPr>
          <w:rFonts w:hint="eastAsia" w:ascii="宋体" w:hAnsi="宋体" w:eastAsia="宋体" w:cs="宋体"/>
          <w:sz w:val="24"/>
          <w:szCs w:val="24"/>
        </w:rPr>
        <w:t>的合同将授予按本须知办法确定的成交人。</w:t>
      </w:r>
    </w:p>
    <w:p w14:paraId="206F447C">
      <w:pPr>
        <w:spacing w:line="520" w:lineRule="exact"/>
        <w:ind w:firstLine="482" w:firstLineChars="200"/>
        <w:outlineLvl w:val="1"/>
        <w:rPr>
          <w:rFonts w:hint="eastAsia" w:ascii="宋体" w:hAnsi="宋体" w:eastAsia="宋体" w:cs="宋体"/>
          <w:b/>
          <w:bCs/>
          <w:sz w:val="24"/>
          <w:szCs w:val="24"/>
        </w:rPr>
      </w:pPr>
      <w:bookmarkStart w:id="57" w:name="_Toc31021"/>
      <w:r>
        <w:rPr>
          <w:rFonts w:hint="eastAsia" w:ascii="宋体" w:hAnsi="宋体" w:eastAsia="宋体" w:cs="宋体"/>
          <w:b/>
          <w:bCs/>
          <w:sz w:val="24"/>
          <w:szCs w:val="24"/>
        </w:rPr>
        <w:t>15.成交通知书</w:t>
      </w:r>
      <w:bookmarkEnd w:id="57"/>
    </w:p>
    <w:p w14:paraId="36D7BCD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15.l成交人确定后，</w:t>
      </w:r>
      <w:r>
        <w:rPr>
          <w:rFonts w:hint="eastAsia" w:ascii="宋体" w:hAnsi="宋体" w:eastAsia="宋体" w:cs="宋体"/>
          <w:sz w:val="24"/>
          <w:szCs w:val="24"/>
          <w:lang w:eastAsia="zh-CN"/>
        </w:rPr>
        <w:t>采购人</w:t>
      </w:r>
      <w:r>
        <w:rPr>
          <w:rFonts w:hint="eastAsia" w:ascii="宋体" w:hAnsi="宋体" w:eastAsia="宋体" w:cs="宋体"/>
          <w:sz w:val="24"/>
          <w:szCs w:val="24"/>
        </w:rPr>
        <w:t>将向成交人发出成交通知书。</w:t>
      </w:r>
    </w:p>
    <w:p w14:paraId="008B25F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15.2成交通知书是合同的组成部分。</w:t>
      </w:r>
    </w:p>
    <w:p w14:paraId="644E98B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15.3</w:t>
      </w:r>
      <w:r>
        <w:rPr>
          <w:rFonts w:hint="eastAsia" w:ascii="宋体" w:hAnsi="宋体" w:eastAsia="宋体" w:cs="宋体"/>
          <w:sz w:val="24"/>
          <w:szCs w:val="24"/>
          <w:lang w:eastAsia="zh-CN"/>
        </w:rPr>
        <w:t>采购人</w:t>
      </w:r>
      <w:r>
        <w:rPr>
          <w:rFonts w:hint="eastAsia" w:ascii="宋体" w:hAnsi="宋体" w:eastAsia="宋体" w:cs="宋体"/>
          <w:sz w:val="24"/>
          <w:szCs w:val="24"/>
        </w:rPr>
        <w:t>将在发出成交通知书的同时，将成交结果通知所有未成交的响应人。</w:t>
      </w:r>
    </w:p>
    <w:p w14:paraId="0CD61AA6">
      <w:pPr>
        <w:spacing w:line="520" w:lineRule="exact"/>
        <w:ind w:firstLine="482" w:firstLineChars="200"/>
        <w:outlineLvl w:val="1"/>
        <w:rPr>
          <w:rFonts w:hint="eastAsia" w:ascii="宋体" w:hAnsi="宋体" w:eastAsia="宋体" w:cs="宋体"/>
          <w:b/>
          <w:bCs/>
          <w:sz w:val="24"/>
          <w:szCs w:val="24"/>
        </w:rPr>
      </w:pPr>
      <w:bookmarkStart w:id="58" w:name="_Toc6959"/>
      <w:r>
        <w:rPr>
          <w:rFonts w:hint="eastAsia" w:ascii="宋体" w:hAnsi="宋体" w:eastAsia="宋体" w:cs="宋体"/>
          <w:b/>
          <w:bCs/>
          <w:sz w:val="24"/>
          <w:szCs w:val="24"/>
        </w:rPr>
        <w:t>16</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合同协议书的签订</w:t>
      </w:r>
      <w:bookmarkEnd w:id="58"/>
    </w:p>
    <w:p w14:paraId="03DAD8F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16.l</w:t>
      </w:r>
      <w:r>
        <w:rPr>
          <w:rFonts w:hint="eastAsia" w:ascii="宋体" w:hAnsi="宋体" w:eastAsia="宋体" w:cs="宋体"/>
          <w:sz w:val="24"/>
          <w:szCs w:val="24"/>
          <w:lang w:eastAsia="zh-CN"/>
        </w:rPr>
        <w:t>采购人</w:t>
      </w:r>
      <w:r>
        <w:rPr>
          <w:rFonts w:hint="eastAsia" w:ascii="宋体" w:hAnsi="宋体" w:eastAsia="宋体" w:cs="宋体"/>
          <w:sz w:val="24"/>
          <w:szCs w:val="24"/>
        </w:rPr>
        <w:t>与成交人将于成交通知书发出之日起</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lang w:val="en-US" w:eastAsia="zh-CN"/>
        </w:rPr>
        <w:t>个工作</w:t>
      </w:r>
      <w:r>
        <w:rPr>
          <w:rFonts w:hint="eastAsia" w:ascii="宋体" w:hAnsi="宋体" w:eastAsia="宋体" w:cs="宋体"/>
          <w:sz w:val="24"/>
          <w:szCs w:val="24"/>
        </w:rPr>
        <w:t>日内，按照竞争性</w:t>
      </w:r>
      <w:r>
        <w:rPr>
          <w:rFonts w:hint="eastAsia" w:ascii="宋体" w:hAnsi="宋体" w:cs="宋体"/>
          <w:sz w:val="24"/>
          <w:szCs w:val="24"/>
          <w:lang w:eastAsia="zh-CN"/>
        </w:rPr>
        <w:t>谈判</w:t>
      </w:r>
      <w:r>
        <w:rPr>
          <w:rFonts w:hint="eastAsia" w:ascii="宋体" w:hAnsi="宋体" w:eastAsia="宋体" w:cs="宋体"/>
          <w:sz w:val="24"/>
          <w:szCs w:val="24"/>
        </w:rPr>
        <w:t>文件和成交人的响应文件签订合同。</w:t>
      </w:r>
    </w:p>
    <w:p w14:paraId="7810EC40">
      <w:pPr>
        <w:spacing w:line="520" w:lineRule="exact"/>
        <w:ind w:firstLine="480" w:firstLineChars="200"/>
        <w:rPr>
          <w:rFonts w:hint="eastAsia" w:ascii="宋体" w:hAnsi="宋体" w:eastAsia="宋体" w:cs="宋体"/>
          <w:b/>
          <w:bCs/>
          <w:sz w:val="24"/>
          <w:szCs w:val="24"/>
        </w:rPr>
      </w:pPr>
      <w:r>
        <w:rPr>
          <w:rFonts w:hint="eastAsia" w:ascii="宋体" w:hAnsi="宋体" w:eastAsia="宋体" w:cs="宋体"/>
          <w:sz w:val="24"/>
          <w:szCs w:val="24"/>
        </w:rPr>
        <w:t>16.2</w:t>
      </w:r>
      <w:r>
        <w:rPr>
          <w:rFonts w:hint="eastAsia" w:ascii="宋体" w:hAnsi="宋体" w:eastAsia="宋体" w:cs="宋体"/>
          <w:spacing w:val="-3"/>
          <w:sz w:val="24"/>
          <w:szCs w:val="24"/>
        </w:rPr>
        <w:t>成交人无正当理由拒签合同的</w:t>
      </w:r>
      <w:r>
        <w:rPr>
          <w:rFonts w:hint="eastAsia" w:ascii="宋体" w:hAnsi="宋体" w:eastAsia="宋体" w:cs="宋体"/>
          <w:sz w:val="24"/>
          <w:szCs w:val="24"/>
        </w:rPr>
        <w:t>，则</w:t>
      </w:r>
      <w:r>
        <w:rPr>
          <w:rFonts w:hint="eastAsia" w:ascii="宋体" w:hAnsi="宋体" w:eastAsia="宋体" w:cs="宋体"/>
          <w:sz w:val="24"/>
          <w:szCs w:val="24"/>
          <w:lang w:eastAsia="zh-CN"/>
        </w:rPr>
        <w:t>采购人</w:t>
      </w:r>
      <w:r>
        <w:rPr>
          <w:rFonts w:hint="eastAsia" w:ascii="宋体" w:hAnsi="宋体" w:eastAsia="宋体" w:cs="宋体"/>
          <w:sz w:val="24"/>
          <w:szCs w:val="24"/>
        </w:rPr>
        <w:t>将废除授标，同时依法承担相应的法律责任。</w:t>
      </w:r>
    </w:p>
    <w:p w14:paraId="5BF6874C">
      <w:pPr>
        <w:spacing w:line="520" w:lineRule="exact"/>
        <w:ind w:firstLine="482" w:firstLineChars="200"/>
        <w:outlineLvl w:val="1"/>
        <w:rPr>
          <w:rFonts w:hint="eastAsia" w:ascii="宋体" w:hAnsi="宋体" w:eastAsia="宋体" w:cs="宋体"/>
          <w:b/>
          <w:bCs/>
          <w:sz w:val="24"/>
          <w:szCs w:val="24"/>
          <w:lang w:val="en-US" w:eastAsia="zh-CN"/>
        </w:rPr>
      </w:pPr>
      <w:bookmarkStart w:id="59" w:name="_Toc25093"/>
      <w:r>
        <w:rPr>
          <w:rFonts w:hint="eastAsia" w:ascii="宋体" w:hAnsi="宋体" w:eastAsia="宋体" w:cs="宋体"/>
          <w:b/>
          <w:bCs/>
          <w:sz w:val="24"/>
          <w:szCs w:val="24"/>
          <w:lang w:val="en-US" w:eastAsia="zh-CN"/>
        </w:rPr>
        <w:t>17.异常低价审查程序</w:t>
      </w:r>
      <w:bookmarkEnd w:id="59"/>
    </w:p>
    <w:p w14:paraId="507D6A8D">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本次采购活动中出现下列情形之一的，</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应当启动异常低价投标（响应）审查程序： </w:t>
      </w:r>
    </w:p>
    <w:p w14:paraId="64610B93">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1.投标（响应）报价低于全部通过符合性审查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投标（响应）报价平均值50%的，即投标（响应）报价&lt;全部通过符合性审查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 </w:t>
      </w:r>
    </w:p>
    <w:p w14:paraId="51791601">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2.投标（响应）报价低于通过符合性审查的次低报价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投标（响应）报价50%的，即投标（响应）报价&lt;通过符合性审查的次低报价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 </w:t>
      </w:r>
    </w:p>
    <w:p w14:paraId="00DBC782">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3.投标（响应）报价低于采购项目最高限价45%的，即投标（响应）报价&lt;采购项目最高限价×45%； </w:t>
      </w:r>
    </w:p>
    <w:p w14:paraId="264B7DF7">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基于专业判断，认为</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报价过低，有可能影响产品质量或者不能诚信履约的其他情形。 </w:t>
      </w:r>
    </w:p>
    <w:p w14:paraId="2F1D361D">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相关法律法规对</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报价有规定的，从其规定。 </w:t>
      </w:r>
    </w:p>
    <w:p w14:paraId="2F91C83F">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启动异常低价投标（响应）审查后，属于前述第1项至第4项情形的，应当要求相关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的合理时间一般不少于30分钟。其中，属于第3项情形，</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已随投标（响应）文件一并提交相关书面说明及必要的证明材料的，在评审现场可不再重复提交。 </w:t>
      </w:r>
    </w:p>
    <w:p w14:paraId="7EFE8657">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不能提供书面说明、证明材料，或者提供的书面说明、证明材料不能证明其报价合理性的，</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应当将其作为无效投标（响应）处理。 </w:t>
      </w:r>
    </w:p>
    <w:p w14:paraId="55A11910">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采购人、采购代理机构应当为</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借助互联网等渠道查询相关信息的，应当严格遵守评审工作纪律，不得实施影响评审公正的行为。 </w:t>
      </w:r>
    </w:p>
    <w:p w14:paraId="2510F5A7">
      <w:pPr>
        <w:spacing w:line="520" w:lineRule="exact"/>
        <w:ind w:firstLine="480" w:firstLineChars="200"/>
        <w:jc w:val="left"/>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异常低价投标（响应）审查的启动原因、审查意见和审查结果应当在评标报告中记录，并随</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提供的相关书面说明及证明材料，以及</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有关互联网浏览、查询历史一并归档。</w:t>
      </w:r>
    </w:p>
    <w:p w14:paraId="64B6E5AF">
      <w:pPr>
        <w:spacing w:line="520" w:lineRule="exact"/>
        <w:ind w:firstLine="482" w:firstLineChars="200"/>
        <w:outlineLvl w:val="1"/>
        <w:rPr>
          <w:rFonts w:hint="eastAsia" w:ascii="宋体" w:hAnsi="宋体" w:eastAsia="宋体" w:cs="宋体"/>
          <w:b/>
          <w:bCs/>
          <w:sz w:val="24"/>
          <w:szCs w:val="24"/>
          <w:lang w:val="en-US" w:eastAsia="zh-CN"/>
        </w:rPr>
      </w:pPr>
      <w:bookmarkStart w:id="60" w:name="_Toc3683"/>
      <w:r>
        <w:rPr>
          <w:rFonts w:hint="eastAsia" w:ascii="宋体" w:hAnsi="宋体" w:eastAsia="宋体" w:cs="宋体"/>
          <w:b/>
          <w:bCs/>
          <w:sz w:val="24"/>
          <w:szCs w:val="24"/>
          <w:lang w:val="en-US" w:eastAsia="zh-CN"/>
        </w:rPr>
        <w:t>18.处罚</w:t>
      </w:r>
      <w:bookmarkEnd w:id="60"/>
    </w:p>
    <w:p w14:paraId="41E25D65">
      <w:pPr>
        <w:widowControl/>
        <w:spacing w:line="360" w:lineRule="auto"/>
        <w:ind w:firstLine="480" w:firstLineChars="200"/>
        <w:jc w:val="left"/>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发生下列情况之一，将依法追究</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响应人</w:t>
      </w:r>
      <w:r>
        <w:rPr>
          <w:rFonts w:hint="eastAsia" w:ascii="宋体" w:hAnsi="宋体" w:eastAsia="宋体" w:cs="宋体"/>
          <w:b w:val="0"/>
          <w:bCs w:val="0"/>
          <w:color w:val="000000" w:themeColor="text1"/>
          <w:kern w:val="0"/>
          <w:sz w:val="24"/>
          <w:szCs w:val="24"/>
          <w14:textFill>
            <w14:solidFill>
              <w14:schemeClr w14:val="tx1"/>
            </w14:solidFill>
          </w14:textFill>
        </w:rPr>
        <w:t>的相关责任：</w:t>
      </w:r>
    </w:p>
    <w:p w14:paraId="06162457">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（1）开标后在</w:t>
      </w:r>
      <w:r>
        <w:rPr>
          <w:rFonts w:hint="eastAsia" w:ascii="宋体" w:hAnsi="宋体" w:cs="宋体"/>
          <w:color w:val="000000" w:themeColor="text1"/>
          <w:kern w:val="0"/>
          <w:sz w:val="24"/>
          <w:szCs w:val="24"/>
          <w:lang w:val="en-US" w:eastAsia="zh-CN"/>
          <w14:textFill>
            <w14:solidFill>
              <w14:schemeClr w14:val="tx1"/>
            </w14:solidFill>
          </w14:textFill>
        </w:rPr>
        <w:t>谈判</w:t>
      </w:r>
      <w:r>
        <w:rPr>
          <w:rFonts w:hint="eastAsia" w:ascii="宋体" w:hAnsi="宋体" w:eastAsia="宋体" w:cs="宋体"/>
          <w:color w:val="000000" w:themeColor="text1"/>
          <w:kern w:val="0"/>
          <w:sz w:val="24"/>
          <w:szCs w:val="24"/>
          <w14:textFill>
            <w14:solidFill>
              <w14:schemeClr w14:val="tx1"/>
            </w14:solidFill>
          </w14:textFill>
        </w:rPr>
        <w:t>有效期内，</w:t>
      </w:r>
      <w:r>
        <w:rPr>
          <w:rFonts w:hint="eastAsia" w:ascii="宋体" w:hAnsi="宋体" w:eastAsia="宋体" w:cs="宋体"/>
          <w:color w:val="000000" w:themeColor="text1"/>
          <w:kern w:val="0"/>
          <w:sz w:val="24"/>
          <w:szCs w:val="24"/>
          <w:lang w:eastAsia="zh-CN"/>
          <w14:textFill>
            <w14:solidFill>
              <w14:schemeClr w14:val="tx1"/>
            </w14:solidFill>
          </w14:textFill>
        </w:rPr>
        <w:t>响应人</w:t>
      </w:r>
      <w:r>
        <w:rPr>
          <w:rFonts w:hint="eastAsia" w:ascii="宋体" w:hAnsi="宋体" w:eastAsia="宋体" w:cs="宋体"/>
          <w:color w:val="000000" w:themeColor="text1"/>
          <w:kern w:val="0"/>
          <w:sz w:val="24"/>
          <w:szCs w:val="24"/>
          <w14:textFill>
            <w14:solidFill>
              <w14:schemeClr w14:val="tx1"/>
            </w14:solidFill>
          </w14:textFill>
        </w:rPr>
        <w:t>撤回其投标；</w:t>
      </w:r>
    </w:p>
    <w:p w14:paraId="6B6D5E0A">
      <w:pPr>
        <w:tabs>
          <w:tab w:val="left" w:pos="1257"/>
        </w:tabs>
        <w:autoSpaceDE w:val="0"/>
        <w:autoSpaceDN w:val="0"/>
        <w:spacing w:before="98"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r>
        <w:rPr>
          <w:rFonts w:hint="eastAsia" w:ascii="宋体" w:hAnsi="宋体" w:eastAsia="宋体" w:cs="宋体"/>
          <w:color w:val="000000" w:themeColor="text1"/>
          <w:kern w:val="0"/>
          <w:sz w:val="24"/>
          <w:szCs w:val="24"/>
          <w:lang w:eastAsia="zh-CN"/>
          <w14:textFill>
            <w14:solidFill>
              <w14:schemeClr w14:val="tx1"/>
            </w14:solidFill>
          </w14:textFill>
        </w:rPr>
        <w:t>成交人</w:t>
      </w:r>
      <w:r>
        <w:rPr>
          <w:rFonts w:hint="eastAsia" w:ascii="宋体" w:hAnsi="宋体" w:eastAsia="宋体" w:cs="宋体"/>
          <w:color w:val="000000" w:themeColor="text1"/>
          <w:kern w:val="0"/>
          <w:sz w:val="24"/>
          <w:szCs w:val="24"/>
          <w14:textFill>
            <w14:solidFill>
              <w14:schemeClr w14:val="tx1"/>
            </w14:solidFill>
          </w14:textFill>
        </w:rPr>
        <w:t>未按本</w:t>
      </w:r>
      <w:r>
        <w:rPr>
          <w:rFonts w:hint="eastAsia" w:ascii="宋体" w:hAnsi="宋体" w:cs="宋体"/>
          <w:color w:val="000000" w:themeColor="text1"/>
          <w:kern w:val="0"/>
          <w:sz w:val="24"/>
          <w:szCs w:val="24"/>
          <w:lang w:eastAsia="zh-CN"/>
          <w14:textFill>
            <w14:solidFill>
              <w14:schemeClr w14:val="tx1"/>
            </w14:solidFill>
          </w14:textFill>
        </w:rPr>
        <w:t>谈判</w:t>
      </w:r>
      <w:r>
        <w:rPr>
          <w:rFonts w:hint="eastAsia" w:ascii="宋体" w:hAnsi="宋体" w:eastAsia="宋体" w:cs="宋体"/>
          <w:color w:val="000000" w:themeColor="text1"/>
          <w:kern w:val="0"/>
          <w:sz w:val="24"/>
          <w:szCs w:val="24"/>
          <w:lang w:eastAsia="zh-CN"/>
          <w14:textFill>
            <w14:solidFill>
              <w14:schemeClr w14:val="tx1"/>
            </w14:solidFill>
          </w14:textFill>
        </w:rPr>
        <w:t>文件</w:t>
      </w:r>
      <w:r>
        <w:rPr>
          <w:rFonts w:hint="eastAsia" w:ascii="宋体" w:hAnsi="宋体" w:eastAsia="宋体" w:cs="宋体"/>
          <w:color w:val="000000" w:themeColor="text1"/>
          <w:kern w:val="0"/>
          <w:sz w:val="24"/>
          <w:szCs w:val="24"/>
          <w14:textFill>
            <w14:solidFill>
              <w14:schemeClr w14:val="tx1"/>
            </w14:solidFill>
          </w14:textFill>
        </w:rPr>
        <w:t>规定签定合同；</w:t>
      </w:r>
    </w:p>
    <w:p w14:paraId="56FE4722">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（3）在</w:t>
      </w:r>
      <w:r>
        <w:rPr>
          <w:rFonts w:hint="eastAsia" w:ascii="宋体" w:hAnsi="宋体" w:eastAsia="宋体" w:cs="宋体"/>
          <w:color w:val="000000" w:themeColor="text1"/>
          <w:kern w:val="0"/>
          <w:sz w:val="24"/>
          <w:szCs w:val="24"/>
          <w:lang w:eastAsia="zh-CN"/>
          <w14:textFill>
            <w14:solidFill>
              <w14:schemeClr w14:val="tx1"/>
            </w14:solidFill>
          </w14:textFill>
        </w:rPr>
        <w:t>响应文件</w:t>
      </w:r>
      <w:r>
        <w:rPr>
          <w:rFonts w:hint="eastAsia" w:ascii="宋体" w:hAnsi="宋体" w:eastAsia="宋体" w:cs="宋体"/>
          <w:color w:val="000000" w:themeColor="text1"/>
          <w:kern w:val="0"/>
          <w:sz w:val="24"/>
          <w:szCs w:val="24"/>
          <w14:textFill>
            <w14:solidFill>
              <w14:schemeClr w14:val="tx1"/>
            </w14:solidFill>
          </w14:textFill>
        </w:rPr>
        <w:t>中提供虚假材料的；</w:t>
      </w:r>
    </w:p>
    <w:p w14:paraId="6EE72B96">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w:t>
      </w:r>
      <w:r>
        <w:rPr>
          <w:rFonts w:hint="eastAsia" w:ascii="宋体" w:hAnsi="宋体" w:eastAsia="宋体" w:cs="宋体"/>
          <w:color w:val="000000" w:themeColor="text1"/>
          <w:kern w:val="0"/>
          <w:sz w:val="24"/>
          <w:szCs w:val="24"/>
          <w:lang w:eastAsia="zh-CN"/>
          <w14:textFill>
            <w14:solidFill>
              <w14:schemeClr w14:val="tx1"/>
            </w14:solidFill>
          </w14:textFill>
        </w:rPr>
        <w:t>成交人</w:t>
      </w:r>
      <w:r>
        <w:rPr>
          <w:rFonts w:hint="eastAsia" w:ascii="宋体" w:hAnsi="宋体" w:eastAsia="宋体" w:cs="宋体"/>
          <w:color w:val="000000" w:themeColor="text1"/>
          <w:kern w:val="0"/>
          <w:sz w:val="24"/>
          <w:szCs w:val="24"/>
          <w14:textFill>
            <w14:solidFill>
              <w14:schemeClr w14:val="tx1"/>
            </w14:solidFill>
          </w14:textFill>
        </w:rPr>
        <w:t>拒绝在</w:t>
      </w:r>
      <w:r>
        <w:rPr>
          <w:rFonts w:hint="eastAsia" w:ascii="宋体" w:hAnsi="宋体" w:cs="宋体"/>
          <w:color w:val="000000" w:themeColor="text1"/>
          <w:kern w:val="0"/>
          <w:sz w:val="24"/>
          <w:szCs w:val="24"/>
          <w:lang w:eastAsia="zh-CN"/>
          <w14:textFill>
            <w14:solidFill>
              <w14:schemeClr w14:val="tx1"/>
            </w14:solidFill>
          </w14:textFill>
        </w:rPr>
        <w:t>谈判</w:t>
      </w:r>
      <w:r>
        <w:rPr>
          <w:rFonts w:hint="eastAsia" w:ascii="宋体" w:hAnsi="宋体" w:eastAsia="宋体" w:cs="宋体"/>
          <w:color w:val="000000" w:themeColor="text1"/>
          <w:kern w:val="0"/>
          <w:sz w:val="24"/>
          <w:szCs w:val="24"/>
          <w:lang w:eastAsia="zh-CN"/>
          <w14:textFill>
            <w14:solidFill>
              <w14:schemeClr w14:val="tx1"/>
            </w14:solidFill>
          </w14:textFill>
        </w:rPr>
        <w:t>文件</w:t>
      </w:r>
      <w:r>
        <w:rPr>
          <w:rFonts w:hint="eastAsia" w:ascii="宋体" w:hAnsi="宋体" w:eastAsia="宋体" w:cs="宋体"/>
          <w:color w:val="000000" w:themeColor="text1"/>
          <w:kern w:val="0"/>
          <w:sz w:val="24"/>
          <w:szCs w:val="24"/>
          <w14:textFill>
            <w14:solidFill>
              <w14:schemeClr w14:val="tx1"/>
            </w14:solidFill>
          </w14:textFill>
        </w:rPr>
        <w:t>规定的时间内签订合同的；</w:t>
      </w:r>
    </w:p>
    <w:p w14:paraId="10DB4303">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w:t>
      </w:r>
      <w:r>
        <w:rPr>
          <w:rFonts w:hint="eastAsia" w:ascii="宋体" w:hAnsi="宋体" w:eastAsia="宋体" w:cs="宋体"/>
          <w:color w:val="000000" w:themeColor="text1"/>
          <w:kern w:val="0"/>
          <w:sz w:val="24"/>
          <w:szCs w:val="24"/>
          <w:lang w:eastAsia="zh-CN"/>
          <w14:textFill>
            <w14:solidFill>
              <w14:schemeClr w14:val="tx1"/>
            </w14:solidFill>
          </w14:textFill>
        </w:rPr>
        <w:t>响应人</w:t>
      </w:r>
      <w:r>
        <w:rPr>
          <w:rFonts w:hint="eastAsia" w:ascii="宋体" w:hAnsi="宋体" w:eastAsia="宋体" w:cs="宋体"/>
          <w:color w:val="000000" w:themeColor="text1"/>
          <w:kern w:val="0"/>
          <w:sz w:val="24"/>
          <w:szCs w:val="24"/>
          <w14:textFill>
            <w14:solidFill>
              <w14:schemeClr w14:val="tx1"/>
            </w14:solidFill>
          </w14:textFill>
        </w:rPr>
        <w:t>未按</w:t>
      </w:r>
      <w:r>
        <w:rPr>
          <w:rFonts w:hint="eastAsia" w:ascii="宋体" w:hAnsi="宋体" w:cs="宋体"/>
          <w:color w:val="000000" w:themeColor="text1"/>
          <w:kern w:val="0"/>
          <w:sz w:val="24"/>
          <w:szCs w:val="24"/>
          <w:lang w:eastAsia="zh-CN"/>
          <w14:textFill>
            <w14:solidFill>
              <w14:schemeClr w14:val="tx1"/>
            </w14:solidFill>
          </w14:textFill>
        </w:rPr>
        <w:t>谈判</w:t>
      </w:r>
      <w:r>
        <w:rPr>
          <w:rFonts w:hint="eastAsia" w:ascii="宋体" w:hAnsi="宋体" w:eastAsia="宋体" w:cs="宋体"/>
          <w:color w:val="000000" w:themeColor="text1"/>
          <w:kern w:val="0"/>
          <w:sz w:val="24"/>
          <w:szCs w:val="24"/>
          <w:lang w:eastAsia="zh-CN"/>
          <w14:textFill>
            <w14:solidFill>
              <w14:schemeClr w14:val="tx1"/>
            </w14:solidFill>
          </w14:textFill>
        </w:rPr>
        <w:t>文件</w:t>
      </w:r>
      <w:r>
        <w:rPr>
          <w:rFonts w:hint="eastAsia" w:ascii="宋体" w:hAnsi="宋体" w:eastAsia="宋体" w:cs="宋体"/>
          <w:color w:val="000000" w:themeColor="text1"/>
          <w:kern w:val="0"/>
          <w:sz w:val="24"/>
          <w:szCs w:val="24"/>
          <w14:textFill>
            <w14:solidFill>
              <w14:schemeClr w14:val="tx1"/>
            </w14:solidFill>
          </w14:textFill>
        </w:rPr>
        <w:t>规定履行义务的其他行为。</w:t>
      </w:r>
    </w:p>
    <w:p w14:paraId="5D959EB3">
      <w:pPr>
        <w:spacing w:line="520" w:lineRule="exact"/>
        <w:ind w:firstLine="482" w:firstLineChars="200"/>
        <w:outlineLvl w:val="1"/>
        <w:rPr>
          <w:rFonts w:hint="eastAsia" w:ascii="宋体" w:hAnsi="宋体" w:eastAsia="宋体" w:cs="宋体"/>
          <w:b/>
          <w:bCs/>
          <w:sz w:val="24"/>
          <w:szCs w:val="24"/>
          <w:lang w:val="en-US" w:eastAsia="zh-CN"/>
        </w:rPr>
      </w:pPr>
      <w:bookmarkStart w:id="61" w:name="_Toc12380"/>
      <w:r>
        <w:rPr>
          <w:rFonts w:hint="eastAsia" w:ascii="宋体" w:hAnsi="宋体" w:eastAsia="宋体" w:cs="宋体"/>
          <w:b/>
          <w:bCs/>
          <w:sz w:val="24"/>
          <w:szCs w:val="24"/>
          <w:lang w:val="en-US" w:eastAsia="zh-CN"/>
        </w:rPr>
        <w:t>19.询问和质疑</w:t>
      </w:r>
      <w:bookmarkEnd w:id="61"/>
    </w:p>
    <w:p w14:paraId="63A3411A">
      <w:pPr>
        <w:pStyle w:val="2"/>
        <w:tabs>
          <w:tab w:val="left" w:pos="360"/>
          <w:tab w:val="left" w:pos="1196"/>
        </w:tabs>
        <w:autoSpaceDE w:val="0"/>
        <w:autoSpaceDN w:val="0"/>
        <w:spacing w:before="3" w:line="360" w:lineRule="auto"/>
        <w:ind w:left="0" w:leftChars="0" w:right="277" w:firstLine="480" w:firstLineChars="200"/>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cs="宋体"/>
          <w:bCs/>
          <w:color w:val="000000" w:themeColor="text1"/>
          <w:sz w:val="24"/>
          <w:lang w:eastAsia="zh-CN"/>
          <w14:textFill>
            <w14:solidFill>
              <w14:schemeClr w14:val="tx1"/>
            </w14:solidFill>
          </w14:textFill>
        </w:rPr>
        <w:t>响应人</w:t>
      </w:r>
      <w:r>
        <w:rPr>
          <w:rFonts w:hint="eastAsia" w:ascii="宋体" w:hAnsi="宋体" w:eastAsia="宋体" w:cs="宋体"/>
          <w:bCs/>
          <w:color w:val="000000" w:themeColor="text1"/>
          <w:sz w:val="24"/>
          <w14:textFill>
            <w14:solidFill>
              <w14:schemeClr w14:val="tx1"/>
            </w14:solidFill>
          </w14:textFill>
        </w:rPr>
        <w:t>对</w:t>
      </w:r>
      <w:r>
        <w:rPr>
          <w:rFonts w:hint="eastAsia" w:ascii="宋体" w:hAnsi="宋体" w:cs="宋体"/>
          <w:bCs/>
          <w:color w:val="000000" w:themeColor="text1"/>
          <w:sz w:val="24"/>
          <w:lang w:val="en-US" w:eastAsia="zh-CN"/>
          <w14:textFill>
            <w14:solidFill>
              <w14:schemeClr w14:val="tx1"/>
            </w14:solidFill>
          </w14:textFill>
        </w:rPr>
        <w:t>采购</w:t>
      </w:r>
      <w:r>
        <w:rPr>
          <w:rFonts w:hint="eastAsia" w:ascii="宋体" w:hAnsi="宋体" w:eastAsia="宋体" w:cs="宋体"/>
          <w:bCs/>
          <w:color w:val="000000" w:themeColor="text1"/>
          <w:sz w:val="24"/>
          <w14:textFill>
            <w14:solidFill>
              <w14:schemeClr w14:val="tx1"/>
            </w14:solidFill>
          </w14:textFill>
        </w:rPr>
        <w:t>事项有疑问，可以按照相关规定向采购人机构提出询问。提出质疑的</w:t>
      </w:r>
      <w:r>
        <w:rPr>
          <w:rFonts w:hint="eastAsia" w:ascii="宋体" w:hAnsi="宋体" w:cs="宋体"/>
          <w:bCs/>
          <w:color w:val="000000" w:themeColor="text1"/>
          <w:sz w:val="24"/>
          <w:lang w:eastAsia="zh-CN"/>
          <w14:textFill>
            <w14:solidFill>
              <w14:schemeClr w14:val="tx1"/>
            </w14:solidFill>
          </w14:textFill>
        </w:rPr>
        <w:t>响应人</w:t>
      </w:r>
      <w:r>
        <w:rPr>
          <w:rFonts w:hint="eastAsia" w:ascii="宋体" w:hAnsi="宋体" w:eastAsia="宋体" w:cs="宋体"/>
          <w:bCs/>
          <w:color w:val="000000" w:themeColor="text1"/>
          <w:sz w:val="24"/>
          <w14:textFill>
            <w14:solidFill>
              <w14:schemeClr w14:val="tx1"/>
            </w14:solidFill>
          </w14:textFill>
        </w:rPr>
        <w:t>应当是参与所质疑项目</w:t>
      </w:r>
      <w:r>
        <w:rPr>
          <w:rFonts w:hint="eastAsia" w:ascii="宋体" w:hAnsi="宋体" w:cs="宋体"/>
          <w:bCs/>
          <w:color w:val="000000" w:themeColor="text1"/>
          <w:sz w:val="24"/>
          <w:lang w:val="en-US" w:eastAsia="zh-CN"/>
          <w14:textFill>
            <w14:solidFill>
              <w14:schemeClr w14:val="tx1"/>
            </w14:solidFill>
          </w14:textFill>
        </w:rPr>
        <w:t>采购</w:t>
      </w:r>
      <w:r>
        <w:rPr>
          <w:rFonts w:hint="eastAsia" w:ascii="宋体" w:hAnsi="宋体" w:eastAsia="宋体" w:cs="宋体"/>
          <w:bCs/>
          <w:color w:val="000000" w:themeColor="text1"/>
          <w:sz w:val="24"/>
          <w14:textFill>
            <w14:solidFill>
              <w14:schemeClr w14:val="tx1"/>
            </w14:solidFill>
          </w14:textFill>
        </w:rPr>
        <w:t>活动的</w:t>
      </w:r>
      <w:r>
        <w:rPr>
          <w:rFonts w:hint="eastAsia" w:ascii="宋体" w:hAnsi="宋体" w:cs="宋体"/>
          <w:bCs/>
          <w:color w:val="000000" w:themeColor="text1"/>
          <w:sz w:val="24"/>
          <w:lang w:eastAsia="zh-CN"/>
          <w14:textFill>
            <w14:solidFill>
              <w14:schemeClr w14:val="tx1"/>
            </w14:solidFill>
          </w14:textFill>
        </w:rPr>
        <w:t>响应人</w:t>
      </w:r>
      <w:r>
        <w:rPr>
          <w:rFonts w:hint="eastAsia" w:ascii="宋体" w:hAnsi="宋体" w:eastAsia="宋体" w:cs="宋体"/>
          <w:bCs/>
          <w:color w:val="000000" w:themeColor="text1"/>
          <w:sz w:val="24"/>
          <w14:textFill>
            <w14:solidFill>
              <w14:schemeClr w14:val="tx1"/>
            </w14:solidFill>
          </w14:textFill>
        </w:rPr>
        <w:t>。</w:t>
      </w:r>
    </w:p>
    <w:p w14:paraId="57A3E636">
      <w:pPr>
        <w:tabs>
          <w:tab w:val="left" w:pos="360"/>
          <w:tab w:val="left" w:pos="1196"/>
        </w:tabs>
        <w:autoSpaceDE w:val="0"/>
        <w:autoSpaceDN w:val="0"/>
        <w:spacing w:line="360" w:lineRule="auto"/>
        <w:ind w:right="157"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若</w:t>
      </w:r>
      <w:r>
        <w:rPr>
          <w:rFonts w:hint="eastAsia" w:ascii="宋体" w:hAnsi="宋体" w:eastAsia="宋体" w:cs="宋体"/>
          <w:bCs/>
          <w:color w:val="000000" w:themeColor="text1"/>
          <w:kern w:val="0"/>
          <w:sz w:val="24"/>
          <w:szCs w:val="24"/>
          <w:lang w:eastAsia="zh-CN"/>
          <w14:textFill>
            <w14:solidFill>
              <w14:schemeClr w14:val="tx1"/>
            </w14:solidFill>
          </w14:textFill>
        </w:rPr>
        <w:t>响应人</w:t>
      </w:r>
      <w:r>
        <w:rPr>
          <w:rFonts w:hint="eastAsia" w:ascii="宋体" w:hAnsi="宋体" w:eastAsia="宋体" w:cs="宋体"/>
          <w:bCs/>
          <w:color w:val="000000" w:themeColor="text1"/>
          <w:kern w:val="0"/>
          <w:sz w:val="24"/>
          <w:szCs w:val="24"/>
          <w14:textFill>
            <w14:solidFill>
              <w14:schemeClr w14:val="tx1"/>
            </w14:solidFill>
          </w14:textFill>
        </w:rPr>
        <w:t>认为其投标未获公平评审或</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过程和</w:t>
      </w:r>
      <w:r>
        <w:rPr>
          <w:rFonts w:hint="eastAsia" w:ascii="宋体" w:hAnsi="宋体" w:eastAsia="宋体" w:cs="宋体"/>
          <w:bCs/>
          <w:color w:val="000000" w:themeColor="text1"/>
          <w:kern w:val="0"/>
          <w:sz w:val="24"/>
          <w:szCs w:val="24"/>
          <w:lang w:val="en-US" w:eastAsia="zh-CN"/>
          <w14:textFill>
            <w14:solidFill>
              <w14:schemeClr w14:val="tx1"/>
            </w14:solidFill>
          </w14:textFill>
        </w:rPr>
        <w:t>成交</w:t>
      </w:r>
      <w:r>
        <w:rPr>
          <w:rFonts w:hint="eastAsia" w:ascii="宋体" w:hAnsi="宋体" w:eastAsia="宋体" w:cs="宋体"/>
          <w:bCs/>
          <w:color w:val="000000" w:themeColor="text1"/>
          <w:kern w:val="0"/>
          <w:sz w:val="24"/>
          <w:szCs w:val="24"/>
          <w14:textFill>
            <w14:solidFill>
              <w14:schemeClr w14:val="tx1"/>
            </w14:solidFill>
          </w14:textFill>
        </w:rPr>
        <w:t>结果使自己的合法权益受到损害，可以在知道或者应知其权益受到损害之日起</w:t>
      </w:r>
      <w:r>
        <w:rPr>
          <w:rFonts w:hint="eastAsia" w:ascii="宋体" w:hAnsi="宋体" w:eastAsia="宋体" w:cs="宋体"/>
          <w:bCs/>
          <w:color w:val="000000" w:themeColor="text1"/>
          <w:kern w:val="0"/>
          <w:sz w:val="24"/>
          <w:szCs w:val="24"/>
          <w:highlight w:val="none"/>
          <w14:textFill>
            <w14:solidFill>
              <w14:schemeClr w14:val="tx1"/>
            </w14:solidFill>
          </w14:textFill>
        </w:rPr>
        <w:t>7个工作日内</w:t>
      </w:r>
      <w:r>
        <w:rPr>
          <w:rFonts w:hint="eastAsia" w:ascii="宋体" w:hAnsi="宋体" w:eastAsia="宋体" w:cs="宋体"/>
          <w:bCs/>
          <w:color w:val="000000" w:themeColor="text1"/>
          <w:kern w:val="0"/>
          <w:sz w:val="24"/>
          <w:szCs w:val="24"/>
          <w14:textFill>
            <w14:solidFill>
              <w14:schemeClr w14:val="tx1"/>
            </w14:solidFill>
          </w14:textFill>
        </w:rPr>
        <w:t>，以书面形式向采购人、</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代理机构提出质疑。应知其权益受到损害之日是指：</w:t>
      </w:r>
    </w:p>
    <w:p w14:paraId="2E0C5DAF">
      <w:pPr>
        <w:tabs>
          <w:tab w:val="left" w:pos="1257"/>
        </w:tabs>
        <w:autoSpaceDE w:val="0"/>
        <w:autoSpaceDN w:val="0"/>
        <w:spacing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1、对</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提出质疑的，为获取</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之日或</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公告期限届满之日。</w:t>
      </w:r>
    </w:p>
    <w:p w14:paraId="5BE83D36">
      <w:pPr>
        <w:tabs>
          <w:tab w:val="left" w:pos="1257"/>
        </w:tabs>
        <w:autoSpaceDE w:val="0"/>
        <w:autoSpaceDN w:val="0"/>
        <w:spacing w:before="93"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2、对</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过程提出质疑的，为各</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程序环节结束之日。</w:t>
      </w:r>
    </w:p>
    <w:p w14:paraId="64115F5A">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3、对</w:t>
      </w:r>
      <w:r>
        <w:rPr>
          <w:rFonts w:hint="eastAsia" w:ascii="宋体" w:hAnsi="宋体" w:eastAsia="宋体" w:cs="宋体"/>
          <w:bCs/>
          <w:color w:val="000000" w:themeColor="text1"/>
          <w:kern w:val="0"/>
          <w:sz w:val="24"/>
          <w:lang w:val="en-US" w:eastAsia="zh-CN"/>
          <w14:textFill>
            <w14:solidFill>
              <w14:schemeClr w14:val="tx1"/>
            </w14:solidFill>
          </w14:textFill>
        </w:rPr>
        <w:t>成交</w:t>
      </w:r>
      <w:r>
        <w:rPr>
          <w:rFonts w:hint="eastAsia" w:ascii="宋体" w:hAnsi="宋体" w:eastAsia="宋体" w:cs="宋体"/>
          <w:bCs/>
          <w:color w:val="000000" w:themeColor="text1"/>
          <w:kern w:val="0"/>
          <w:sz w:val="24"/>
          <w14:textFill>
            <w14:solidFill>
              <w14:schemeClr w14:val="tx1"/>
            </w14:solidFill>
          </w14:textFill>
        </w:rPr>
        <w:t>结果提出质疑的，为</w:t>
      </w:r>
      <w:r>
        <w:rPr>
          <w:rFonts w:hint="eastAsia" w:ascii="宋体" w:hAnsi="宋体" w:eastAsia="宋体" w:cs="宋体"/>
          <w:bCs/>
          <w:color w:val="000000" w:themeColor="text1"/>
          <w:kern w:val="0"/>
          <w:sz w:val="24"/>
          <w:lang w:val="en-US" w:eastAsia="zh-CN"/>
          <w14:textFill>
            <w14:solidFill>
              <w14:schemeClr w14:val="tx1"/>
            </w14:solidFill>
          </w14:textFill>
        </w:rPr>
        <w:t>成交</w:t>
      </w:r>
      <w:r>
        <w:rPr>
          <w:rFonts w:hint="eastAsia" w:ascii="宋体" w:hAnsi="宋体" w:eastAsia="宋体" w:cs="宋体"/>
          <w:bCs/>
          <w:color w:val="000000" w:themeColor="text1"/>
          <w:kern w:val="0"/>
          <w:sz w:val="24"/>
          <w14:textFill>
            <w14:solidFill>
              <w14:schemeClr w14:val="tx1"/>
            </w14:solidFill>
          </w14:textFill>
        </w:rPr>
        <w:t>结果公告期限届满之日。</w:t>
      </w:r>
    </w:p>
    <w:p w14:paraId="7BDD47C3">
      <w:pPr>
        <w:tabs>
          <w:tab w:val="left" w:pos="360"/>
          <w:tab w:val="left" w:pos="1211"/>
        </w:tabs>
        <w:autoSpaceDE w:val="0"/>
        <w:autoSpaceDN w:val="0"/>
        <w:spacing w:before="98" w:line="360" w:lineRule="auto"/>
        <w:ind w:right="276"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4、</w:t>
      </w:r>
      <w:r>
        <w:rPr>
          <w:rFonts w:hint="eastAsia" w:ascii="宋体" w:hAnsi="宋体" w:eastAsia="宋体" w:cs="宋体"/>
          <w:bCs/>
          <w:color w:val="000000" w:themeColor="text1"/>
          <w:kern w:val="0"/>
          <w:sz w:val="24"/>
          <w:szCs w:val="24"/>
          <w:lang w:eastAsia="zh-CN"/>
          <w14:textFill>
            <w14:solidFill>
              <w14:schemeClr w14:val="tx1"/>
            </w14:solidFill>
          </w14:textFill>
        </w:rPr>
        <w:t>响应人</w:t>
      </w:r>
      <w:r>
        <w:rPr>
          <w:rFonts w:hint="eastAsia" w:ascii="宋体" w:hAnsi="宋体" w:eastAsia="宋体" w:cs="宋体"/>
          <w:bCs/>
          <w:color w:val="000000" w:themeColor="text1"/>
          <w:kern w:val="0"/>
          <w:sz w:val="24"/>
          <w:szCs w:val="24"/>
          <w14:textFill>
            <w14:solidFill>
              <w14:schemeClr w14:val="tx1"/>
            </w14:solidFill>
          </w14:textFill>
        </w:rPr>
        <w:t>提出质疑应当提交质疑函和必要的证明材料。质疑函应当包括下列内容：</w:t>
      </w:r>
    </w:p>
    <w:p w14:paraId="1B901088">
      <w:pPr>
        <w:tabs>
          <w:tab w:val="left" w:pos="360"/>
          <w:tab w:val="left" w:pos="1211"/>
        </w:tabs>
        <w:autoSpaceDE w:val="0"/>
        <w:autoSpaceDN w:val="0"/>
        <w:spacing w:before="98" w:line="360" w:lineRule="auto"/>
        <w:ind w:left="0" w:leftChars="0" w:right="276"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（1）</w:t>
      </w:r>
      <w:r>
        <w:rPr>
          <w:rFonts w:hint="eastAsia" w:ascii="宋体" w:hAnsi="宋体" w:eastAsia="宋体" w:cs="宋体"/>
          <w:bCs/>
          <w:color w:val="000000" w:themeColor="text1"/>
          <w:kern w:val="0"/>
          <w:sz w:val="24"/>
          <w:szCs w:val="24"/>
          <w:lang w:eastAsia="zh-CN"/>
          <w14:textFill>
            <w14:solidFill>
              <w14:schemeClr w14:val="tx1"/>
            </w14:solidFill>
          </w14:textFill>
        </w:rPr>
        <w:t>响应人</w:t>
      </w:r>
      <w:r>
        <w:rPr>
          <w:rFonts w:hint="eastAsia" w:ascii="宋体" w:hAnsi="宋体" w:eastAsia="宋体" w:cs="宋体"/>
          <w:bCs/>
          <w:color w:val="000000" w:themeColor="text1"/>
          <w:kern w:val="0"/>
          <w:sz w:val="24"/>
          <w:szCs w:val="24"/>
          <w14:textFill>
            <w14:solidFill>
              <w14:schemeClr w14:val="tx1"/>
            </w14:solidFill>
          </w14:textFill>
        </w:rPr>
        <w:t>的姓名或者名称、地址、邮编、联系人及联系电话；</w:t>
      </w:r>
    </w:p>
    <w:p w14:paraId="3EF94543">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（2）质疑项目的名称、编号；</w:t>
      </w:r>
    </w:p>
    <w:p w14:paraId="12D3056F">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（3）具体、明确的质疑事项和与质疑事项相关的请求；</w:t>
      </w:r>
    </w:p>
    <w:p w14:paraId="0EBBE820">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（4）事实依据；</w:t>
      </w:r>
    </w:p>
    <w:p w14:paraId="4A778FF1">
      <w:pPr>
        <w:tabs>
          <w:tab w:val="left" w:pos="1257"/>
        </w:tabs>
        <w:autoSpaceDE w:val="0"/>
        <w:autoSpaceDN w:val="0"/>
        <w:spacing w:before="99"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（5）必要的法律依据；</w:t>
      </w:r>
    </w:p>
    <w:p w14:paraId="59AA1DD9">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（6）质疑材料中有外文资料的，应一并附上中文译文，并以中文译文为准；</w:t>
      </w:r>
    </w:p>
    <w:p w14:paraId="1216B748">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（7）提起质疑的日期。</w:t>
      </w:r>
    </w:p>
    <w:p w14:paraId="1966FBF8">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质疑事项按照有关法律、法规和规章规定及</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eastAsia="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要求属于保密或者处于保密阶段的事项，</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必须提供正常的信息来源或有效证据，</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不能提供或者拒绝提供合法的信息来源或有效证据的，其质疑将被拒绝；</w:t>
      </w:r>
    </w:p>
    <w:p w14:paraId="35FE11A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质疑函应提供充足有效的相关证明材料；如果涉及到产品功能或技术指标的，应出具相关制造商的证明文件；</w:t>
      </w:r>
    </w:p>
    <w:p w14:paraId="135CC11A">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质疑材料中有外文资料的，应一并附上中文译本，并以中文译本为准。</w:t>
      </w:r>
    </w:p>
    <w:p w14:paraId="446BD3EE">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质疑实行实名制并须在质疑书上署名。</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不得进行虚假、恶意质疑，不得以质疑为手段获取不当得利、实现非法目的。</w:t>
      </w:r>
    </w:p>
    <w:p w14:paraId="5008C60B">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可以委托代理人进行质疑和投诉。其授权委托书应当载明代理人的姓名或者名称、代理事项、具体权限、期限和相关事项。</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为自然人的，应当由本人签</w:t>
      </w:r>
      <w:bookmarkStart w:id="62" w:name="第四部分_合同条款"/>
      <w:bookmarkEnd w:id="62"/>
      <w:r>
        <w:rPr>
          <w:rFonts w:hint="eastAsia" w:ascii="宋体" w:hAnsi="宋体" w:eastAsia="宋体" w:cs="宋体"/>
          <w:color w:val="000000" w:themeColor="text1"/>
          <w:sz w:val="24"/>
          <w:szCs w:val="24"/>
          <w14:textFill>
            <w14:solidFill>
              <w14:schemeClr w14:val="tx1"/>
            </w14:solidFill>
          </w14:textFill>
        </w:rPr>
        <w:t>字；</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为法人或者其他组织的，应当由法定代表人、主要负责人签字或者盖章，并加盖公章。代理人提出质疑和投诉，应当提交</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签署的授权委托书。授权委托书应载明委托代理的具体权限和事项。授权委托书应当由委托人签字并加盖单位公章。</w:t>
      </w:r>
    </w:p>
    <w:p w14:paraId="438352CB">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质疑书提交方式。</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或者其委托代理人应当当面提交质疑书及相关证明材料。提交质疑书时，</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应同时提交本人身份证，委托他人代理质疑事宜的，还应提交被委托人的身份证。</w:t>
      </w:r>
    </w:p>
    <w:p w14:paraId="0B9E78A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不得虚假质疑和恶意质疑，并对质疑内容的真实性承担责任。</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或者其他利害关系人通过捏造事实、伪造证明材料等方式提出异议或投诉，阻碍</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活动正常进行的，属于严重不良行为，监督部门将其列入不良行为记录名单，并依法予以处罚。</w:t>
      </w:r>
    </w:p>
    <w:p w14:paraId="031CA3C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采购人或</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代理机构将在收到符合上述条件的书面质疑后7个工作日内审查质疑事项，采购人做出答复或相关处理决定，并以书面形式通知质疑</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和其他有关</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w:t>
      </w:r>
    </w:p>
    <w:p w14:paraId="34B42CA9">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依法提出质疑的</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对采购人或</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代理机构的答复不满意、以及采购人或</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代理机构未在规定的时间内做出答复的，可以在答复期满后15个工作日内向监督部门投诉。</w:t>
      </w:r>
    </w:p>
    <w:p w14:paraId="19A789EE">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13458EB5">
      <w:pPr>
        <w:spacing w:line="520" w:lineRule="exact"/>
        <w:ind w:firstLine="883" w:firstLineChars="200"/>
        <w:jc w:val="center"/>
        <w:outlineLvl w:val="0"/>
        <w:rPr>
          <w:rFonts w:hint="eastAsia" w:ascii="宋体" w:hAnsi="宋体" w:eastAsia="宋体" w:cs="宋体"/>
          <w:b/>
          <w:bCs/>
          <w:sz w:val="30"/>
          <w:szCs w:val="30"/>
        </w:rPr>
      </w:pPr>
      <w:bookmarkStart w:id="63" w:name="_Toc6181"/>
      <w:r>
        <w:rPr>
          <w:rFonts w:hint="eastAsia" w:ascii="宋体" w:hAnsi="宋体" w:eastAsia="宋体" w:cs="宋体"/>
          <w:b/>
          <w:bCs/>
          <w:sz w:val="44"/>
          <w:szCs w:val="44"/>
        </w:rPr>
        <w:t>第三章</w:t>
      </w:r>
      <w:r>
        <w:rPr>
          <w:rFonts w:hint="eastAsia" w:ascii="宋体" w:hAnsi="宋体" w:eastAsia="宋体" w:cs="宋体"/>
          <w:b/>
          <w:bCs/>
          <w:sz w:val="44"/>
          <w:szCs w:val="44"/>
          <w:lang w:val="en-US" w:eastAsia="zh-CN"/>
        </w:rPr>
        <w:t xml:space="preserve">  评标</w:t>
      </w:r>
      <w:r>
        <w:rPr>
          <w:rFonts w:hint="eastAsia" w:ascii="宋体" w:hAnsi="宋体" w:eastAsia="宋体" w:cs="宋体"/>
          <w:b/>
          <w:bCs/>
          <w:sz w:val="44"/>
          <w:szCs w:val="44"/>
        </w:rPr>
        <w:t>办法</w:t>
      </w:r>
      <w:bookmarkEnd w:id="63"/>
    </w:p>
    <w:p w14:paraId="531052F3">
      <w:pPr>
        <w:numPr>
          <w:ilvl w:val="0"/>
          <w:numId w:val="1"/>
        </w:numPr>
        <w:spacing w:line="520" w:lineRule="exact"/>
        <w:ind w:firstLine="482" w:firstLineChars="200"/>
        <w:rPr>
          <w:rFonts w:hint="eastAsia" w:ascii="宋体" w:hAnsi="宋体" w:eastAsia="宋体" w:cs="宋体"/>
          <w:b/>
          <w:sz w:val="24"/>
          <w:szCs w:val="24"/>
        </w:rPr>
      </w:pPr>
      <w:r>
        <w:rPr>
          <w:rFonts w:hint="eastAsia" w:ascii="宋体" w:hAnsi="宋体" w:eastAsia="宋体" w:cs="宋体"/>
          <w:b/>
          <w:bCs/>
          <w:kern w:val="0"/>
          <w:sz w:val="24"/>
          <w:szCs w:val="24"/>
        </w:rPr>
        <w:t>本次</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采用</w:t>
      </w:r>
      <w:r>
        <w:rPr>
          <w:rFonts w:hint="eastAsia" w:ascii="宋体" w:hAnsi="宋体" w:cs="宋体"/>
          <w:b/>
          <w:bCs/>
          <w:kern w:val="0"/>
          <w:sz w:val="24"/>
          <w:szCs w:val="24"/>
          <w:lang w:eastAsia="zh-CN"/>
        </w:rPr>
        <w:t>最低价评标</w:t>
      </w:r>
      <w:r>
        <w:rPr>
          <w:rFonts w:hint="eastAsia" w:ascii="宋体" w:hAnsi="宋体" w:eastAsia="宋体" w:cs="宋体"/>
          <w:b/>
          <w:bCs/>
          <w:kern w:val="0"/>
          <w:sz w:val="24"/>
          <w:szCs w:val="24"/>
        </w:rPr>
        <w:t>法：</w:t>
      </w:r>
      <w:r>
        <w:rPr>
          <w:rFonts w:hint="eastAsia" w:ascii="宋体" w:hAnsi="宋体" w:cs="宋体"/>
          <w:sz w:val="24"/>
          <w:szCs w:val="24"/>
          <w:lang w:eastAsia="zh-CN"/>
        </w:rPr>
        <w:t>谈判</w:t>
      </w:r>
      <w:r>
        <w:rPr>
          <w:rFonts w:hint="eastAsia" w:ascii="宋体" w:hAnsi="宋体" w:eastAsia="宋体" w:cs="宋体"/>
          <w:sz w:val="24"/>
          <w:szCs w:val="24"/>
        </w:rPr>
        <w:t>小组对满足竞争性</w:t>
      </w:r>
      <w:r>
        <w:rPr>
          <w:rFonts w:hint="eastAsia" w:ascii="宋体" w:hAnsi="宋体" w:cs="宋体"/>
          <w:sz w:val="24"/>
          <w:szCs w:val="24"/>
          <w:lang w:eastAsia="zh-CN"/>
        </w:rPr>
        <w:t>谈判</w:t>
      </w:r>
      <w:r>
        <w:rPr>
          <w:rFonts w:hint="eastAsia" w:ascii="宋体" w:hAnsi="宋体" w:eastAsia="宋体" w:cs="宋体"/>
          <w:sz w:val="24"/>
          <w:szCs w:val="24"/>
        </w:rPr>
        <w:t>文件实质性要求和提交最终报价的响应文件，按本章节规定的评</w:t>
      </w:r>
      <w:r>
        <w:rPr>
          <w:rFonts w:hint="eastAsia" w:ascii="宋体" w:hAnsi="宋体" w:cs="宋体"/>
          <w:sz w:val="24"/>
          <w:szCs w:val="24"/>
          <w:lang w:eastAsia="zh-CN"/>
        </w:rPr>
        <w:t>审</w:t>
      </w:r>
      <w:r>
        <w:rPr>
          <w:rFonts w:hint="eastAsia" w:ascii="宋体" w:hAnsi="宋体" w:eastAsia="宋体" w:cs="宋体"/>
          <w:sz w:val="24"/>
          <w:szCs w:val="24"/>
        </w:rPr>
        <w:t>标准进行</w:t>
      </w:r>
      <w:r>
        <w:rPr>
          <w:rFonts w:hint="eastAsia" w:ascii="宋体" w:hAnsi="宋体" w:cs="宋体"/>
          <w:sz w:val="24"/>
          <w:szCs w:val="24"/>
          <w:lang w:eastAsia="zh-CN"/>
        </w:rPr>
        <w:t>最低价评标</w:t>
      </w:r>
      <w:r>
        <w:rPr>
          <w:rFonts w:hint="eastAsia" w:ascii="宋体" w:hAnsi="宋体" w:eastAsia="宋体" w:cs="宋体"/>
          <w:sz w:val="24"/>
          <w:szCs w:val="24"/>
        </w:rPr>
        <w:t>，并按</w:t>
      </w:r>
      <w:r>
        <w:rPr>
          <w:rFonts w:hint="eastAsia" w:ascii="宋体" w:hAnsi="宋体" w:cs="宋体"/>
          <w:sz w:val="24"/>
          <w:szCs w:val="24"/>
          <w:lang w:eastAsia="zh-CN"/>
        </w:rPr>
        <w:t>最终报价</w:t>
      </w:r>
      <w:r>
        <w:rPr>
          <w:rFonts w:hint="eastAsia" w:ascii="宋体" w:hAnsi="宋体" w:eastAsia="宋体" w:cs="宋体"/>
          <w:sz w:val="24"/>
          <w:szCs w:val="24"/>
        </w:rPr>
        <w:t>由</w:t>
      </w:r>
      <w:r>
        <w:rPr>
          <w:rFonts w:hint="eastAsia" w:ascii="宋体" w:hAnsi="宋体" w:cs="宋体"/>
          <w:sz w:val="24"/>
          <w:szCs w:val="24"/>
          <w:lang w:eastAsia="zh-CN"/>
        </w:rPr>
        <w:t>低</w:t>
      </w:r>
      <w:r>
        <w:rPr>
          <w:rFonts w:hint="eastAsia" w:ascii="宋体" w:hAnsi="宋体" w:eastAsia="宋体" w:cs="宋体"/>
          <w:sz w:val="24"/>
          <w:szCs w:val="24"/>
        </w:rPr>
        <w:t>到</w:t>
      </w:r>
      <w:r>
        <w:rPr>
          <w:rFonts w:hint="eastAsia" w:ascii="宋体" w:hAnsi="宋体" w:cs="宋体"/>
          <w:sz w:val="24"/>
          <w:szCs w:val="24"/>
          <w:lang w:eastAsia="zh-CN"/>
        </w:rPr>
        <w:t>高</w:t>
      </w:r>
      <w:r>
        <w:rPr>
          <w:rFonts w:hint="eastAsia" w:ascii="宋体" w:hAnsi="宋体" w:eastAsia="宋体" w:cs="宋体"/>
          <w:sz w:val="24"/>
          <w:szCs w:val="24"/>
        </w:rPr>
        <w:t>顺序推荐3名成交候选人。</w:t>
      </w:r>
      <w:bookmarkStart w:id="64" w:name="_Toc28030"/>
      <w:bookmarkEnd w:id="64"/>
      <w:bookmarkStart w:id="65" w:name="_Toc179632619"/>
      <w:bookmarkEnd w:id="65"/>
      <w:bookmarkStart w:id="66" w:name="_Toc19618"/>
      <w:bookmarkEnd w:id="66"/>
      <w:bookmarkStart w:id="67" w:name="_Toc29880"/>
    </w:p>
    <w:p w14:paraId="5E96BDC0">
      <w:pPr>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 评审标准</w:t>
      </w:r>
      <w:bookmarkEnd w:id="67"/>
    </w:p>
    <w:p w14:paraId="19AC6087">
      <w:pPr>
        <w:spacing w:line="520" w:lineRule="exact"/>
        <w:ind w:firstLine="660" w:firstLineChars="275"/>
        <w:outlineLvl w:val="9"/>
        <w:rPr>
          <w:rFonts w:hint="eastAsia" w:ascii="宋体" w:hAnsi="宋体" w:eastAsia="宋体" w:cs="宋体"/>
          <w:sz w:val="24"/>
          <w:szCs w:val="24"/>
        </w:rPr>
      </w:pPr>
      <w:bookmarkStart w:id="68" w:name="_Toc179632620"/>
      <w:bookmarkEnd w:id="68"/>
      <w:bookmarkStart w:id="69" w:name="_Toc12931"/>
      <w:bookmarkEnd w:id="69"/>
      <w:bookmarkStart w:id="70" w:name="_Toc31847"/>
      <w:bookmarkEnd w:id="70"/>
      <w:bookmarkStart w:id="71" w:name="_Toc23196"/>
      <w:bookmarkEnd w:id="71"/>
      <w:r>
        <w:rPr>
          <w:rFonts w:hint="eastAsia" w:ascii="宋体" w:hAnsi="宋体" w:eastAsia="宋体" w:cs="宋体"/>
          <w:sz w:val="24"/>
          <w:szCs w:val="24"/>
        </w:rPr>
        <w:t xml:space="preserve"> 初步评审标准</w:t>
      </w:r>
    </w:p>
    <w:p w14:paraId="1BC90B0D">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 xml:space="preserve">2.1 </w:t>
      </w:r>
      <w:r>
        <w:rPr>
          <w:rFonts w:hint="eastAsia" w:ascii="宋体" w:hAnsi="宋体" w:cs="宋体"/>
          <w:sz w:val="24"/>
          <w:szCs w:val="24"/>
          <w:lang w:eastAsia="zh-CN"/>
        </w:rPr>
        <w:t>符合性</w:t>
      </w:r>
      <w:r>
        <w:rPr>
          <w:rFonts w:hint="eastAsia" w:ascii="宋体" w:hAnsi="宋体" w:eastAsia="宋体" w:cs="宋体"/>
          <w:sz w:val="24"/>
          <w:szCs w:val="24"/>
        </w:rPr>
        <w:t>评审标准：见</w:t>
      </w:r>
      <w:r>
        <w:rPr>
          <w:rFonts w:hint="eastAsia" w:ascii="宋体" w:hAnsi="宋体" w:cs="宋体"/>
          <w:sz w:val="24"/>
          <w:szCs w:val="24"/>
          <w:lang w:eastAsia="zh-CN"/>
        </w:rPr>
        <w:t>谈判</w:t>
      </w:r>
      <w:r>
        <w:rPr>
          <w:rFonts w:hint="eastAsia" w:ascii="宋体" w:hAnsi="宋体" w:eastAsia="宋体" w:cs="宋体"/>
          <w:sz w:val="24"/>
          <w:szCs w:val="24"/>
        </w:rPr>
        <w:t>办法前附表。</w:t>
      </w:r>
    </w:p>
    <w:p w14:paraId="277E1B94">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2.2 资格</w:t>
      </w:r>
      <w:r>
        <w:rPr>
          <w:rFonts w:hint="eastAsia" w:ascii="宋体" w:hAnsi="宋体" w:cs="宋体"/>
          <w:sz w:val="24"/>
          <w:szCs w:val="24"/>
          <w:lang w:eastAsia="zh-CN"/>
        </w:rPr>
        <w:t>性</w:t>
      </w:r>
      <w:r>
        <w:rPr>
          <w:rFonts w:hint="eastAsia" w:ascii="宋体" w:hAnsi="宋体" w:eastAsia="宋体" w:cs="宋体"/>
          <w:sz w:val="24"/>
          <w:szCs w:val="24"/>
        </w:rPr>
        <w:t>评审标准：见</w:t>
      </w:r>
      <w:r>
        <w:rPr>
          <w:rFonts w:hint="eastAsia" w:ascii="宋体" w:hAnsi="宋体" w:cs="宋体"/>
          <w:sz w:val="24"/>
          <w:szCs w:val="24"/>
          <w:lang w:eastAsia="zh-CN"/>
        </w:rPr>
        <w:t>谈判</w:t>
      </w:r>
      <w:r>
        <w:rPr>
          <w:rFonts w:hint="eastAsia" w:ascii="宋体" w:hAnsi="宋体" w:eastAsia="宋体" w:cs="宋体"/>
          <w:sz w:val="24"/>
          <w:szCs w:val="24"/>
        </w:rPr>
        <w:t>办法前附表。</w:t>
      </w:r>
    </w:p>
    <w:p w14:paraId="3AA3FD8A">
      <w:pPr>
        <w:spacing w:line="520" w:lineRule="exact"/>
        <w:ind w:firstLine="420" w:firstLineChars="175"/>
        <w:outlineLvl w:val="9"/>
        <w:rPr>
          <w:rFonts w:hint="eastAsia" w:ascii="宋体" w:hAnsi="宋体" w:eastAsia="宋体" w:cs="宋体"/>
          <w:sz w:val="24"/>
          <w:szCs w:val="24"/>
        </w:rPr>
      </w:pPr>
      <w:bookmarkStart w:id="72" w:name="_Toc16603"/>
      <w:bookmarkEnd w:id="72"/>
      <w:bookmarkStart w:id="73" w:name="_Toc11804"/>
      <w:bookmarkEnd w:id="73"/>
      <w:bookmarkStart w:id="74" w:name="_Toc179632621"/>
      <w:bookmarkEnd w:id="74"/>
      <w:bookmarkStart w:id="75" w:name="_Toc607"/>
      <w:bookmarkEnd w:id="75"/>
      <w:r>
        <w:rPr>
          <w:rFonts w:hint="eastAsia" w:ascii="宋体" w:hAnsi="宋体" w:eastAsia="宋体" w:cs="宋体"/>
          <w:sz w:val="24"/>
          <w:szCs w:val="24"/>
        </w:rPr>
        <w:t xml:space="preserve">2.3 </w:t>
      </w:r>
      <w:r>
        <w:rPr>
          <w:rFonts w:hint="eastAsia" w:ascii="宋体" w:hAnsi="宋体" w:cs="宋体"/>
          <w:sz w:val="24"/>
          <w:szCs w:val="24"/>
          <w:lang w:eastAsia="zh-CN"/>
        </w:rPr>
        <w:t>实质</w:t>
      </w:r>
      <w:r>
        <w:rPr>
          <w:rFonts w:hint="eastAsia" w:ascii="宋体" w:hAnsi="宋体" w:eastAsia="宋体" w:cs="宋体"/>
          <w:sz w:val="24"/>
          <w:szCs w:val="24"/>
        </w:rPr>
        <w:t>性评审标准：见</w:t>
      </w:r>
      <w:r>
        <w:rPr>
          <w:rFonts w:hint="eastAsia" w:ascii="宋体" w:hAnsi="宋体" w:cs="宋体"/>
          <w:sz w:val="24"/>
          <w:szCs w:val="24"/>
          <w:lang w:eastAsia="zh-CN"/>
        </w:rPr>
        <w:t>谈判</w:t>
      </w:r>
      <w:r>
        <w:rPr>
          <w:rFonts w:hint="eastAsia" w:ascii="宋体" w:hAnsi="宋体" w:eastAsia="宋体" w:cs="宋体"/>
          <w:sz w:val="24"/>
          <w:szCs w:val="24"/>
        </w:rPr>
        <w:t>办法前附表。</w:t>
      </w:r>
    </w:p>
    <w:p w14:paraId="43CEDE8E">
      <w:pPr>
        <w:spacing w:line="520" w:lineRule="exact"/>
        <w:ind w:firstLine="482" w:firstLineChars="200"/>
        <w:outlineLvl w:val="9"/>
        <w:rPr>
          <w:rFonts w:hint="eastAsia" w:ascii="宋体" w:hAnsi="宋体" w:eastAsia="宋体" w:cs="宋体"/>
          <w:b/>
          <w:bCs/>
          <w:sz w:val="24"/>
          <w:szCs w:val="24"/>
        </w:rPr>
      </w:pPr>
      <w:bookmarkStart w:id="76" w:name="_Toc11715"/>
      <w:bookmarkEnd w:id="76"/>
      <w:bookmarkStart w:id="77" w:name="_Toc179632622"/>
      <w:bookmarkEnd w:id="77"/>
      <w:bookmarkStart w:id="78" w:name="_Toc25534"/>
      <w:bookmarkEnd w:id="78"/>
      <w:bookmarkStart w:id="79" w:name="_Toc13158"/>
      <w:bookmarkEnd w:id="79"/>
      <w:bookmarkStart w:id="80" w:name="_Toc144974571"/>
      <w:bookmarkEnd w:id="80"/>
      <w:bookmarkStart w:id="81" w:name="_Toc152045604"/>
      <w:bookmarkEnd w:id="81"/>
      <w:bookmarkStart w:id="82" w:name="_Toc152042381"/>
      <w:r>
        <w:rPr>
          <w:rFonts w:hint="eastAsia" w:ascii="宋体" w:hAnsi="宋体" w:eastAsia="宋体" w:cs="宋体"/>
          <w:b/>
          <w:bCs/>
          <w:sz w:val="24"/>
          <w:szCs w:val="24"/>
        </w:rPr>
        <w:t xml:space="preserve">3. </w:t>
      </w:r>
      <w:r>
        <w:rPr>
          <w:rFonts w:hint="eastAsia" w:ascii="宋体" w:hAnsi="宋体" w:cs="宋体"/>
          <w:b/>
          <w:bCs/>
          <w:sz w:val="24"/>
          <w:szCs w:val="24"/>
          <w:lang w:eastAsia="zh-CN"/>
        </w:rPr>
        <w:t>谈判</w:t>
      </w:r>
      <w:r>
        <w:rPr>
          <w:rFonts w:hint="eastAsia" w:ascii="宋体" w:hAnsi="宋体" w:eastAsia="宋体" w:cs="宋体"/>
          <w:b/>
          <w:bCs/>
          <w:sz w:val="24"/>
          <w:szCs w:val="24"/>
        </w:rPr>
        <w:t>程序</w:t>
      </w:r>
      <w:bookmarkEnd w:id="82"/>
    </w:p>
    <w:p w14:paraId="052C67A4">
      <w:pPr>
        <w:spacing w:line="520" w:lineRule="exact"/>
        <w:ind w:firstLine="480" w:firstLineChars="200"/>
        <w:rPr>
          <w:rFonts w:hint="eastAsia" w:ascii="宋体" w:hAnsi="宋体" w:eastAsia="宋体" w:cs="宋体"/>
          <w:sz w:val="24"/>
          <w:szCs w:val="24"/>
        </w:rPr>
      </w:pPr>
      <w:bookmarkStart w:id="83" w:name="_Toc144974572"/>
      <w:bookmarkEnd w:id="83"/>
      <w:bookmarkStart w:id="84" w:name="_Toc152045605"/>
      <w:bookmarkEnd w:id="84"/>
      <w:bookmarkStart w:id="85" w:name="_Toc31010"/>
      <w:bookmarkEnd w:id="85"/>
      <w:bookmarkStart w:id="86" w:name="_Toc8644"/>
      <w:bookmarkEnd w:id="86"/>
      <w:bookmarkStart w:id="87" w:name="_Toc30372"/>
      <w:bookmarkEnd w:id="87"/>
      <w:bookmarkStart w:id="88" w:name="_Toc152042382"/>
      <w:bookmarkEnd w:id="88"/>
      <w:bookmarkStart w:id="89" w:name="_Toc179632623"/>
      <w:r>
        <w:rPr>
          <w:rFonts w:hint="eastAsia" w:ascii="宋体" w:hAnsi="宋体" w:eastAsia="宋体" w:cs="宋体"/>
          <w:sz w:val="24"/>
          <w:szCs w:val="24"/>
        </w:rPr>
        <w:t>3.1 初步评审</w:t>
      </w:r>
      <w:bookmarkEnd w:id="89"/>
    </w:p>
    <w:p w14:paraId="070141E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3.1.1</w:t>
      </w:r>
      <w:r>
        <w:rPr>
          <w:rFonts w:hint="eastAsia" w:ascii="宋体" w:hAnsi="宋体" w:cs="宋体"/>
          <w:sz w:val="24"/>
          <w:szCs w:val="24"/>
          <w:lang w:eastAsia="zh-CN"/>
        </w:rPr>
        <w:t>谈判</w:t>
      </w:r>
      <w:r>
        <w:rPr>
          <w:rFonts w:hint="eastAsia" w:ascii="宋体" w:hAnsi="宋体" w:eastAsia="宋体" w:cs="宋体"/>
          <w:sz w:val="24"/>
          <w:szCs w:val="24"/>
        </w:rPr>
        <w:t>小组依据本章第2.1项、第2.2项、第2.3项规定的评审标准对响应文件进行初步评审。有一项不符合评审标准的，其</w:t>
      </w:r>
      <w:r>
        <w:rPr>
          <w:rFonts w:hint="eastAsia" w:ascii="宋体" w:hAnsi="宋体" w:cs="宋体"/>
          <w:sz w:val="24"/>
          <w:szCs w:val="24"/>
          <w:lang w:eastAsia="zh-CN"/>
        </w:rPr>
        <w:t>谈判</w:t>
      </w:r>
      <w:r>
        <w:rPr>
          <w:rFonts w:hint="eastAsia" w:ascii="宋体" w:hAnsi="宋体" w:eastAsia="宋体" w:cs="宋体"/>
          <w:sz w:val="24"/>
          <w:szCs w:val="24"/>
        </w:rPr>
        <w:t>将被否决。</w:t>
      </w:r>
    </w:p>
    <w:p w14:paraId="6E5D154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3.1.2响应人有以下情形之一的，其</w:t>
      </w:r>
      <w:r>
        <w:rPr>
          <w:rFonts w:hint="eastAsia" w:ascii="宋体" w:hAnsi="宋体" w:cs="宋体"/>
          <w:sz w:val="24"/>
          <w:szCs w:val="24"/>
          <w:lang w:eastAsia="zh-CN"/>
        </w:rPr>
        <w:t>谈判</w:t>
      </w:r>
      <w:r>
        <w:rPr>
          <w:rFonts w:hint="eastAsia" w:ascii="宋体" w:hAnsi="宋体" w:eastAsia="宋体" w:cs="宋体"/>
          <w:sz w:val="24"/>
          <w:szCs w:val="24"/>
        </w:rPr>
        <w:t>作无效标处理：</w:t>
      </w:r>
    </w:p>
    <w:p w14:paraId="6CD59D1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（1）串通</w:t>
      </w:r>
      <w:r>
        <w:rPr>
          <w:rFonts w:hint="eastAsia" w:ascii="宋体" w:hAnsi="宋体" w:cs="宋体"/>
          <w:sz w:val="24"/>
          <w:szCs w:val="24"/>
          <w:lang w:eastAsia="zh-CN"/>
        </w:rPr>
        <w:t>谈判</w:t>
      </w:r>
      <w:r>
        <w:rPr>
          <w:rFonts w:hint="eastAsia" w:ascii="宋体" w:hAnsi="宋体" w:eastAsia="宋体" w:cs="宋体"/>
          <w:sz w:val="24"/>
          <w:szCs w:val="24"/>
        </w:rPr>
        <w:t>或弄虚作假或有其他违法行为的；</w:t>
      </w:r>
    </w:p>
    <w:p w14:paraId="2278542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（2）不按</w:t>
      </w:r>
      <w:r>
        <w:rPr>
          <w:rFonts w:hint="eastAsia" w:ascii="宋体" w:hAnsi="宋体" w:cs="宋体"/>
          <w:sz w:val="24"/>
          <w:szCs w:val="24"/>
          <w:lang w:eastAsia="zh-CN"/>
        </w:rPr>
        <w:t>谈判</w:t>
      </w:r>
      <w:r>
        <w:rPr>
          <w:rFonts w:hint="eastAsia" w:ascii="宋体" w:hAnsi="宋体" w:eastAsia="宋体" w:cs="宋体"/>
          <w:sz w:val="24"/>
          <w:szCs w:val="24"/>
        </w:rPr>
        <w:t>小组要求澄清、说明或补正的。</w:t>
      </w:r>
    </w:p>
    <w:p w14:paraId="4D575E8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3.1.</w:t>
      </w:r>
      <w:r>
        <w:rPr>
          <w:rFonts w:hint="eastAsia" w:ascii="宋体" w:hAnsi="宋体" w:cs="宋体"/>
          <w:sz w:val="24"/>
          <w:szCs w:val="24"/>
          <w:highlight w:val="none"/>
          <w:lang w:val="en-US" w:eastAsia="zh-CN"/>
        </w:rPr>
        <w:t>3</w:t>
      </w:r>
      <w:r>
        <w:rPr>
          <w:rFonts w:hint="eastAsia" w:ascii="宋体" w:hAnsi="宋体" w:cs="宋体"/>
          <w:sz w:val="24"/>
          <w:szCs w:val="24"/>
          <w:highlight w:val="none"/>
          <w:lang w:eastAsia="zh-CN"/>
        </w:rPr>
        <w:t>谈判</w:t>
      </w:r>
      <w:r>
        <w:rPr>
          <w:rFonts w:hint="eastAsia" w:ascii="宋体" w:hAnsi="宋体" w:eastAsia="宋体" w:cs="宋体"/>
          <w:sz w:val="24"/>
          <w:szCs w:val="24"/>
        </w:rPr>
        <w:t>报价有算术错误的，</w:t>
      </w:r>
      <w:r>
        <w:rPr>
          <w:rFonts w:hint="eastAsia" w:ascii="宋体" w:hAnsi="宋体" w:cs="宋体"/>
          <w:sz w:val="24"/>
          <w:szCs w:val="24"/>
          <w:lang w:eastAsia="zh-CN"/>
        </w:rPr>
        <w:t>谈判</w:t>
      </w:r>
      <w:r>
        <w:rPr>
          <w:rFonts w:hint="eastAsia" w:ascii="宋体" w:hAnsi="宋体" w:eastAsia="宋体" w:cs="宋体"/>
          <w:sz w:val="24"/>
          <w:szCs w:val="24"/>
        </w:rPr>
        <w:t>小组按以下原则对</w:t>
      </w:r>
      <w:r>
        <w:rPr>
          <w:rFonts w:hint="eastAsia" w:ascii="宋体" w:hAnsi="宋体" w:cs="宋体"/>
          <w:sz w:val="24"/>
          <w:szCs w:val="24"/>
          <w:lang w:eastAsia="zh-CN"/>
        </w:rPr>
        <w:t>谈判</w:t>
      </w:r>
      <w:r>
        <w:rPr>
          <w:rFonts w:hint="eastAsia" w:ascii="宋体" w:hAnsi="宋体" w:eastAsia="宋体" w:cs="宋体"/>
          <w:sz w:val="24"/>
          <w:szCs w:val="24"/>
        </w:rPr>
        <w:t>报价进行修正，修正的价格经响应人书面确认后具有约束力。响应人不接受修正价格的，其</w:t>
      </w:r>
      <w:r>
        <w:rPr>
          <w:rFonts w:hint="eastAsia" w:ascii="宋体" w:hAnsi="宋体" w:cs="宋体"/>
          <w:sz w:val="24"/>
          <w:szCs w:val="24"/>
          <w:lang w:eastAsia="zh-CN"/>
        </w:rPr>
        <w:t>谈判</w:t>
      </w:r>
      <w:r>
        <w:rPr>
          <w:rFonts w:hint="eastAsia" w:ascii="宋体" w:hAnsi="宋体" w:eastAsia="宋体" w:cs="宋体"/>
          <w:sz w:val="24"/>
          <w:szCs w:val="24"/>
        </w:rPr>
        <w:t>将被否决。</w:t>
      </w:r>
    </w:p>
    <w:p w14:paraId="7BE7CE67">
      <w:pPr>
        <w:spacing w:line="520" w:lineRule="exact"/>
        <w:ind w:firstLine="480" w:firstLineChars="200"/>
        <w:rPr>
          <w:rFonts w:hint="eastAsia" w:ascii="宋体" w:hAnsi="宋体" w:eastAsia="宋体" w:cs="宋体"/>
          <w:sz w:val="24"/>
          <w:szCs w:val="24"/>
        </w:rPr>
      </w:pPr>
      <w:bookmarkStart w:id="90" w:name="_Toc152042383"/>
      <w:bookmarkEnd w:id="90"/>
      <w:r>
        <w:rPr>
          <w:rFonts w:hint="eastAsia" w:ascii="宋体" w:hAnsi="宋体" w:eastAsia="宋体" w:cs="宋体"/>
          <w:sz w:val="24"/>
          <w:szCs w:val="24"/>
        </w:rPr>
        <w:t>（1）响应文件中的大写金额与小写金额不一致的，以大写金额为准；</w:t>
      </w:r>
    </w:p>
    <w:p w14:paraId="4E63FC0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（2）总价金额与依据单价计算出的结果不一致的，以单价金额为准修正总价，但单价金额小数点有明显错误的除外。</w:t>
      </w:r>
    </w:p>
    <w:p w14:paraId="5D04ED95">
      <w:pPr>
        <w:spacing w:line="520" w:lineRule="exact"/>
        <w:ind w:firstLine="480" w:firstLineChars="200"/>
        <w:rPr>
          <w:rFonts w:hint="eastAsia" w:ascii="宋体" w:hAnsi="宋体" w:eastAsia="宋体" w:cs="宋体"/>
          <w:sz w:val="24"/>
          <w:szCs w:val="24"/>
        </w:rPr>
      </w:pPr>
      <w:bookmarkStart w:id="91" w:name="_Toc144974573"/>
      <w:bookmarkEnd w:id="91"/>
      <w:bookmarkStart w:id="92" w:name="_Toc179632624"/>
      <w:bookmarkEnd w:id="92"/>
      <w:bookmarkStart w:id="93" w:name="_Toc152042384"/>
      <w:bookmarkEnd w:id="93"/>
      <w:bookmarkStart w:id="94" w:name="_Toc152045606"/>
      <w:r>
        <w:rPr>
          <w:rFonts w:hint="eastAsia" w:ascii="宋体" w:hAnsi="宋体" w:eastAsia="宋体" w:cs="宋体"/>
          <w:sz w:val="24"/>
          <w:szCs w:val="24"/>
        </w:rPr>
        <w:t>3.2 详细评审</w:t>
      </w:r>
      <w:bookmarkEnd w:id="94"/>
    </w:p>
    <w:p w14:paraId="762E9BA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3.2.1 谈判小组分别与通过初步审核的响应人集中与单一响应人分别进行谈判。谈判顺序为签到逆顺序，在谈判中，谈判双方可以就谈判项目所涉及的价格、技术、服务等进行实质性谈判，但谈判的任何一方不得透露与谈判有关的其他响应人的技术资料、价格和其他信息，不得变动谈判文件中的其他内容。</w:t>
      </w:r>
    </w:p>
    <w:p w14:paraId="78FF9F55">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2谈判小组将允许响应人修改其谈判响应文件中不构成重大偏离的微小的、非正规的、不一致的或不规则的地方，但这些修改不能影响任何响应人的名次相应排列。为有助于对谈判响应文件的审查、评价和比较，谈判小组可分别要求响应人对谈判响应文件中含义不清的内容进行澄清。有关澄清的要求和答复均须以书面形式，但谈判的实质性内容不得更改。</w:t>
      </w:r>
    </w:p>
    <w:p w14:paraId="7574BF4A">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.3若谈判内容有实质性变动的，谈判小组应当以书面形式通知所有参加谈判的响应人。</w:t>
      </w:r>
    </w:p>
    <w:p w14:paraId="66DC85A4">
      <w:pPr>
        <w:spacing w:line="520" w:lineRule="exact"/>
        <w:ind w:firstLine="480" w:firstLineChars="200"/>
        <w:rPr>
          <w:rFonts w:hint="eastAsia" w:ascii="宋体" w:hAnsi="宋体" w:eastAsia="宋体" w:cs="宋体"/>
          <w:sz w:val="24"/>
          <w:szCs w:val="24"/>
          <w:highlight w:val="yellow"/>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.4</w:t>
      </w:r>
      <w:r>
        <w:rPr>
          <w:rFonts w:hint="eastAsia" w:ascii="宋体" w:hAnsi="宋体" w:eastAsia="宋体" w:cs="宋体"/>
          <w:sz w:val="24"/>
          <w:szCs w:val="24"/>
          <w:highlight w:val="none"/>
        </w:rPr>
        <w:t>所有响应人谈判结束后，谈判小组将要求所有符合招标需求的响应人在规定的时间内进行二次报价</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二</w:t>
      </w:r>
      <w:r>
        <w:rPr>
          <w:rFonts w:hint="eastAsia" w:ascii="宋体" w:hAnsi="宋体" w:eastAsia="宋体" w:cs="宋体"/>
          <w:sz w:val="24"/>
          <w:szCs w:val="24"/>
          <w:highlight w:val="none"/>
          <w:lang w:val="en-US" w:eastAsia="zh-CN"/>
        </w:rPr>
        <w:t>次</w:t>
      </w:r>
      <w:r>
        <w:rPr>
          <w:rFonts w:hint="eastAsia" w:ascii="宋体" w:hAnsi="宋体" w:eastAsia="宋体" w:cs="宋体"/>
          <w:sz w:val="24"/>
          <w:szCs w:val="24"/>
          <w:highlight w:val="none"/>
        </w:rPr>
        <w:t>报价即最终报价。【注：1、最终报价不得超出采购人招标控制价；2、</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小组发现响应人最终提交的报价明显低于其他</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报价，或者明显低于招标控制价，使得其</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报价可能低于其个别成本的，应当要求该响应人作出书面说明并提供相应的证明材料。响应人不能合理说明或者不能提供相应证明材料的，由</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小组认定该响应人以低于成本报价竞标，其</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作无效标处理。】如遇特殊情况，根据谈判现场情况经谈判小组讨论研究，可进行多轮报价。</w:t>
      </w:r>
    </w:p>
    <w:p w14:paraId="387C70FA">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.5谈判小组按照“符合采购人需求，质量和服务相等，报价最低”的原则，将按最终报价由低到高的顺序推荐3名</w:t>
      </w:r>
      <w:r>
        <w:rPr>
          <w:rFonts w:hint="eastAsia" w:ascii="宋体" w:hAnsi="宋体" w:cs="宋体"/>
          <w:sz w:val="24"/>
          <w:szCs w:val="24"/>
          <w:lang w:eastAsia="zh-CN"/>
        </w:rPr>
        <w:t>成交</w:t>
      </w:r>
      <w:r>
        <w:rPr>
          <w:rFonts w:hint="eastAsia" w:ascii="宋体" w:hAnsi="宋体" w:eastAsia="宋体" w:cs="宋体"/>
          <w:sz w:val="24"/>
          <w:szCs w:val="24"/>
        </w:rPr>
        <w:t>候选人，由谈判小组在谈判记录上签字。</w:t>
      </w:r>
    </w:p>
    <w:p w14:paraId="27FF0A45">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.6</w:t>
      </w:r>
      <w:bookmarkStart w:id="95" w:name="_Toc503885621"/>
      <w:bookmarkStart w:id="96" w:name="_Toc505073921"/>
      <w:bookmarkStart w:id="97" w:name="_Toc503112364"/>
      <w:bookmarkStart w:id="98" w:name="_Toc503886957"/>
      <w:bookmarkStart w:id="99" w:name="_Toc509443199"/>
      <w:bookmarkStart w:id="100" w:name="_Toc504055140"/>
      <w:bookmarkStart w:id="101" w:name="_Toc428276599"/>
      <w:bookmarkStart w:id="102" w:name="_Toc31352"/>
      <w:bookmarkStart w:id="103" w:name="_Toc32263"/>
      <w:bookmarkStart w:id="104" w:name="_Toc422126473"/>
      <w:bookmarkStart w:id="105" w:name="_Toc27202"/>
      <w:r>
        <w:rPr>
          <w:rFonts w:hint="eastAsia" w:ascii="宋体" w:hAnsi="宋体" w:eastAsia="宋体" w:cs="宋体"/>
          <w:sz w:val="24"/>
          <w:szCs w:val="24"/>
        </w:rPr>
        <w:t>谈判结束后，采购人从谈判小组提出的</w:t>
      </w:r>
      <w:r>
        <w:rPr>
          <w:rFonts w:hint="eastAsia" w:ascii="宋体" w:hAnsi="宋体" w:eastAsia="宋体" w:cs="宋体"/>
          <w:sz w:val="24"/>
          <w:szCs w:val="24"/>
          <w:lang w:eastAsia="zh-CN"/>
        </w:rPr>
        <w:t>成交</w:t>
      </w:r>
      <w:r>
        <w:rPr>
          <w:rFonts w:hint="eastAsia" w:ascii="宋体" w:hAnsi="宋体" w:eastAsia="宋体" w:cs="宋体"/>
          <w:sz w:val="24"/>
          <w:szCs w:val="24"/>
        </w:rPr>
        <w:t>候选人中根据</w:t>
      </w:r>
      <w:r>
        <w:rPr>
          <w:rFonts w:hint="eastAsia" w:ascii="宋体" w:hAnsi="宋体" w:eastAsia="宋体" w:cs="宋体"/>
          <w:sz w:val="24"/>
          <w:szCs w:val="24"/>
          <w:lang w:eastAsia="zh-CN"/>
        </w:rPr>
        <w:t>成交</w:t>
      </w:r>
      <w:r>
        <w:rPr>
          <w:rFonts w:hint="eastAsia" w:ascii="宋体" w:hAnsi="宋体" w:eastAsia="宋体" w:cs="宋体"/>
          <w:sz w:val="24"/>
          <w:szCs w:val="24"/>
        </w:rPr>
        <w:t>原则确定</w:t>
      </w:r>
      <w:r>
        <w:rPr>
          <w:rFonts w:hint="eastAsia" w:ascii="宋体" w:hAnsi="宋体" w:eastAsia="宋体" w:cs="宋体"/>
          <w:sz w:val="24"/>
          <w:szCs w:val="24"/>
          <w:lang w:eastAsia="zh-CN"/>
        </w:rPr>
        <w:t>成交人</w:t>
      </w:r>
      <w:r>
        <w:rPr>
          <w:rFonts w:hint="eastAsia" w:ascii="宋体" w:hAnsi="宋体" w:eastAsia="宋体" w:cs="宋体"/>
          <w:sz w:val="24"/>
          <w:szCs w:val="24"/>
        </w:rPr>
        <w:t>，并将结果通知未</w:t>
      </w:r>
      <w:r>
        <w:rPr>
          <w:rFonts w:hint="eastAsia" w:ascii="宋体" w:hAnsi="宋体" w:eastAsia="宋体" w:cs="宋体"/>
          <w:sz w:val="24"/>
          <w:szCs w:val="24"/>
          <w:lang w:eastAsia="zh-CN"/>
        </w:rPr>
        <w:t>成交人</w:t>
      </w:r>
      <w:r>
        <w:rPr>
          <w:rFonts w:hint="eastAsia" w:ascii="宋体" w:hAnsi="宋体" w:eastAsia="宋体" w:cs="宋体"/>
          <w:sz w:val="24"/>
          <w:szCs w:val="24"/>
        </w:rPr>
        <w:t>。</w:t>
      </w:r>
      <w:bookmarkEnd w:id="95"/>
      <w:bookmarkEnd w:id="96"/>
      <w:bookmarkEnd w:id="97"/>
      <w:bookmarkEnd w:id="98"/>
      <w:bookmarkEnd w:id="99"/>
      <w:bookmarkEnd w:id="100"/>
      <w:bookmarkEnd w:id="101"/>
      <w:bookmarkEnd w:id="102"/>
      <w:bookmarkEnd w:id="103"/>
      <w:bookmarkEnd w:id="104"/>
      <w:bookmarkEnd w:id="105"/>
    </w:p>
    <w:p w14:paraId="05C3532F">
      <w:pPr>
        <w:spacing w:line="520" w:lineRule="exact"/>
        <w:ind w:firstLine="480" w:firstLineChars="200"/>
        <w:rPr>
          <w:rFonts w:hint="eastAsia" w:ascii="宋体" w:hAnsi="宋体" w:eastAsia="宋体" w:cs="宋体"/>
          <w:sz w:val="24"/>
          <w:szCs w:val="24"/>
        </w:rPr>
      </w:pPr>
      <w:bookmarkStart w:id="106" w:name="_Toc401926485"/>
      <w:bookmarkEnd w:id="106"/>
      <w:bookmarkStart w:id="107" w:name="_Toc418608950"/>
      <w:bookmarkEnd w:id="107"/>
      <w:bookmarkStart w:id="108" w:name="_Toc179632625"/>
      <w:bookmarkEnd w:id="108"/>
      <w:bookmarkStart w:id="109" w:name="_Toc401512224"/>
      <w:bookmarkEnd w:id="109"/>
      <w:bookmarkStart w:id="110" w:name="_Toc421805017"/>
      <w:bookmarkEnd w:id="110"/>
      <w:bookmarkStart w:id="111" w:name="_Toc387498748"/>
      <w:bookmarkEnd w:id="111"/>
      <w:bookmarkStart w:id="112" w:name="_Toc421698384"/>
      <w:bookmarkEnd w:id="112"/>
      <w:bookmarkStart w:id="113" w:name="_Toc389384087"/>
      <w:bookmarkEnd w:id="113"/>
      <w:bookmarkStart w:id="114" w:name="_Toc152042385"/>
      <w:bookmarkEnd w:id="114"/>
      <w:bookmarkStart w:id="115" w:name="_Toc423358132"/>
      <w:bookmarkEnd w:id="115"/>
      <w:bookmarkStart w:id="116" w:name="_Toc466566711"/>
      <w:bookmarkEnd w:id="116"/>
      <w:bookmarkStart w:id="117" w:name="_Toc466566800"/>
      <w:bookmarkEnd w:id="117"/>
      <w:bookmarkStart w:id="118" w:name="_Toc144974575"/>
      <w:bookmarkEnd w:id="118"/>
      <w:bookmarkStart w:id="119" w:name="_Toc418605429"/>
      <w:bookmarkEnd w:id="119"/>
      <w:bookmarkStart w:id="120" w:name="_Toc152045607"/>
      <w:r>
        <w:rPr>
          <w:rFonts w:hint="eastAsia" w:ascii="宋体" w:hAnsi="宋体" w:eastAsia="宋体" w:cs="宋体"/>
          <w:sz w:val="24"/>
          <w:szCs w:val="24"/>
        </w:rPr>
        <w:t xml:space="preserve">3.3 </w:t>
      </w:r>
      <w:bookmarkEnd w:id="120"/>
      <w:r>
        <w:rPr>
          <w:rFonts w:hint="eastAsia" w:ascii="宋体" w:hAnsi="宋体" w:eastAsia="宋体" w:cs="宋体"/>
          <w:sz w:val="24"/>
          <w:szCs w:val="24"/>
        </w:rPr>
        <w:t>响应文件的澄清和补正</w:t>
      </w:r>
    </w:p>
    <w:p w14:paraId="2D2FEAE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3.3.1在</w:t>
      </w:r>
      <w:r>
        <w:rPr>
          <w:rFonts w:hint="eastAsia" w:ascii="宋体" w:hAnsi="宋体" w:cs="宋体"/>
          <w:sz w:val="24"/>
          <w:szCs w:val="24"/>
          <w:lang w:eastAsia="zh-CN"/>
        </w:rPr>
        <w:t>谈判</w:t>
      </w:r>
      <w:r>
        <w:rPr>
          <w:rFonts w:hint="eastAsia" w:ascii="宋体" w:hAnsi="宋体" w:eastAsia="宋体" w:cs="宋体"/>
          <w:sz w:val="24"/>
          <w:szCs w:val="24"/>
        </w:rPr>
        <w:t>过程中，</w:t>
      </w:r>
      <w:r>
        <w:rPr>
          <w:rFonts w:hint="eastAsia" w:ascii="宋体" w:hAnsi="宋体" w:cs="宋体"/>
          <w:sz w:val="24"/>
          <w:szCs w:val="24"/>
          <w:lang w:eastAsia="zh-CN"/>
        </w:rPr>
        <w:t>谈判</w:t>
      </w:r>
      <w:r>
        <w:rPr>
          <w:rFonts w:hint="eastAsia" w:ascii="宋体" w:hAnsi="宋体" w:eastAsia="宋体" w:cs="宋体"/>
          <w:sz w:val="24"/>
          <w:szCs w:val="24"/>
        </w:rPr>
        <w:t>小组可以书面形式要求响应人对所提交响应文件中不明确的内容进行书面澄清或说明，或者对细微偏差进行补正。</w:t>
      </w:r>
      <w:r>
        <w:rPr>
          <w:rFonts w:hint="eastAsia" w:ascii="宋体" w:hAnsi="宋体" w:cs="宋体"/>
          <w:sz w:val="24"/>
          <w:szCs w:val="24"/>
          <w:lang w:eastAsia="zh-CN"/>
        </w:rPr>
        <w:t>谈判</w:t>
      </w:r>
      <w:r>
        <w:rPr>
          <w:rFonts w:hint="eastAsia" w:ascii="宋体" w:hAnsi="宋体" w:eastAsia="宋体" w:cs="宋体"/>
          <w:sz w:val="24"/>
          <w:szCs w:val="24"/>
        </w:rPr>
        <w:t>小组不接受响应人主动提出的澄清、说明或补正。</w:t>
      </w:r>
    </w:p>
    <w:p w14:paraId="1A1B15A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3.3.2 澄清、说明和补正不得改变响应文件的实质性内容（算术性错误修正的除外）。响应人的书面澄清、说明和补正属于响应文件的组成部分。</w:t>
      </w:r>
    </w:p>
    <w:p w14:paraId="31C3C15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3.3.3 </w:t>
      </w:r>
      <w:r>
        <w:rPr>
          <w:rFonts w:hint="eastAsia" w:ascii="宋体" w:hAnsi="宋体" w:cs="宋体"/>
          <w:sz w:val="24"/>
          <w:szCs w:val="24"/>
          <w:lang w:eastAsia="zh-CN"/>
        </w:rPr>
        <w:t>谈判</w:t>
      </w:r>
      <w:r>
        <w:rPr>
          <w:rFonts w:hint="eastAsia" w:ascii="宋体" w:hAnsi="宋体" w:eastAsia="宋体" w:cs="宋体"/>
          <w:sz w:val="24"/>
          <w:szCs w:val="24"/>
        </w:rPr>
        <w:t>小组对响应人提交的澄清、说明或补正有疑问的，可以要求响应人进一步澄清、说明或补正，直至满足</w:t>
      </w:r>
      <w:r>
        <w:rPr>
          <w:rFonts w:hint="eastAsia" w:ascii="宋体" w:hAnsi="宋体" w:cs="宋体"/>
          <w:sz w:val="24"/>
          <w:szCs w:val="24"/>
          <w:lang w:eastAsia="zh-CN"/>
        </w:rPr>
        <w:t>谈判</w:t>
      </w:r>
      <w:r>
        <w:rPr>
          <w:rFonts w:hint="eastAsia" w:ascii="宋体" w:hAnsi="宋体" w:eastAsia="宋体" w:cs="宋体"/>
          <w:sz w:val="24"/>
          <w:szCs w:val="24"/>
        </w:rPr>
        <w:t>小组的要求。</w:t>
      </w:r>
    </w:p>
    <w:p w14:paraId="54C9EBAE">
      <w:pPr>
        <w:spacing w:line="520" w:lineRule="exact"/>
        <w:ind w:firstLine="480" w:firstLineChars="200"/>
        <w:rPr>
          <w:rFonts w:hint="eastAsia" w:ascii="宋体" w:hAnsi="宋体" w:eastAsia="宋体" w:cs="宋体"/>
          <w:sz w:val="24"/>
          <w:szCs w:val="24"/>
        </w:rPr>
      </w:pPr>
      <w:bookmarkStart w:id="121" w:name="_Toc152042386"/>
      <w:bookmarkEnd w:id="121"/>
      <w:bookmarkStart w:id="122" w:name="_Toc466566712"/>
      <w:bookmarkEnd w:id="122"/>
      <w:bookmarkStart w:id="123" w:name="_Toc418608951"/>
      <w:bookmarkEnd w:id="123"/>
      <w:bookmarkStart w:id="124" w:name="_Toc421805018"/>
      <w:bookmarkEnd w:id="124"/>
      <w:bookmarkStart w:id="125" w:name="_Toc401926486"/>
      <w:bookmarkEnd w:id="125"/>
      <w:bookmarkStart w:id="126" w:name="_Toc144974576"/>
      <w:bookmarkEnd w:id="126"/>
      <w:bookmarkStart w:id="127" w:name="_Toc179632626"/>
      <w:bookmarkEnd w:id="127"/>
      <w:bookmarkStart w:id="128" w:name="_Toc421698385"/>
      <w:bookmarkEnd w:id="128"/>
      <w:bookmarkStart w:id="129" w:name="_Toc466566801"/>
      <w:bookmarkEnd w:id="129"/>
      <w:bookmarkStart w:id="130" w:name="_Toc418605430"/>
      <w:bookmarkEnd w:id="130"/>
      <w:bookmarkStart w:id="131" w:name="_Toc152045608"/>
      <w:bookmarkEnd w:id="131"/>
      <w:bookmarkStart w:id="132" w:name="_Toc401512225"/>
      <w:bookmarkEnd w:id="132"/>
      <w:bookmarkStart w:id="133" w:name="_Toc423358133"/>
      <w:bookmarkEnd w:id="133"/>
      <w:bookmarkStart w:id="134" w:name="_Toc389384088"/>
      <w:bookmarkEnd w:id="134"/>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谈判过程的保密性</w:t>
      </w:r>
    </w:p>
    <w:p w14:paraId="4E733795">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1谈判期间，直到授予</w:t>
      </w:r>
      <w:r>
        <w:rPr>
          <w:rFonts w:hint="eastAsia" w:ascii="宋体" w:hAnsi="宋体" w:eastAsia="宋体" w:cs="宋体"/>
          <w:sz w:val="24"/>
          <w:szCs w:val="24"/>
          <w:lang w:eastAsia="zh-CN"/>
        </w:rPr>
        <w:t>成交人</w:t>
      </w:r>
      <w:r>
        <w:rPr>
          <w:rFonts w:hint="eastAsia" w:ascii="宋体" w:hAnsi="宋体" w:eastAsia="宋体" w:cs="宋体"/>
          <w:sz w:val="24"/>
          <w:szCs w:val="24"/>
        </w:rPr>
        <w:t>合同止，凡是与谈判响应文件审查、澄清、评价、比较以及推荐</w:t>
      </w:r>
      <w:r>
        <w:rPr>
          <w:rFonts w:hint="eastAsia" w:ascii="宋体" w:hAnsi="宋体" w:eastAsia="宋体" w:cs="宋体"/>
          <w:sz w:val="24"/>
          <w:szCs w:val="24"/>
          <w:lang w:eastAsia="zh-CN"/>
        </w:rPr>
        <w:t>成交人</w:t>
      </w:r>
      <w:r>
        <w:rPr>
          <w:rFonts w:hint="eastAsia" w:ascii="宋体" w:hAnsi="宋体" w:eastAsia="宋体" w:cs="宋体"/>
          <w:sz w:val="24"/>
          <w:szCs w:val="24"/>
        </w:rPr>
        <w:t>等方面的情况，均不得向响应人或其他无关的人员透露。</w:t>
      </w:r>
    </w:p>
    <w:p w14:paraId="19AF5FF8">
      <w:pPr>
        <w:spacing w:line="520" w:lineRule="exact"/>
        <w:ind w:firstLine="480" w:firstLineChars="200"/>
        <w:rPr>
          <w:rFonts w:hint="eastAsia" w:ascii="宋体" w:hAnsi="宋体" w:eastAsia="宋体" w:cs="宋体"/>
          <w:sz w:val="24"/>
          <w:szCs w:val="24"/>
        </w:rPr>
      </w:pPr>
      <w:bookmarkStart w:id="135" w:name="_Toc503886958"/>
      <w:bookmarkStart w:id="136" w:name="_Toc24040"/>
      <w:bookmarkStart w:id="137" w:name="_Toc428276600"/>
      <w:bookmarkStart w:id="138" w:name="_Toc503885622"/>
      <w:bookmarkStart w:id="139" w:name="_Toc505073922"/>
      <w:bookmarkStart w:id="140" w:name="_Toc503112365"/>
      <w:bookmarkStart w:id="141" w:name="_Toc31422"/>
      <w:bookmarkStart w:id="142" w:name="_Toc504055141"/>
      <w:bookmarkStart w:id="143" w:name="_Toc509443200"/>
      <w:bookmarkStart w:id="144" w:name="_Toc24453"/>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.2在谈判过程中，响应人如向谈判小组成员施加任何影响，都将会导致其谈判被拒绝，政府招标监管部门将记录其不良行为。</w:t>
      </w:r>
    </w:p>
    <w:bookmarkEnd w:id="135"/>
    <w:bookmarkEnd w:id="136"/>
    <w:bookmarkEnd w:id="137"/>
    <w:bookmarkEnd w:id="138"/>
    <w:bookmarkEnd w:id="139"/>
    <w:bookmarkEnd w:id="140"/>
    <w:bookmarkEnd w:id="141"/>
    <w:bookmarkEnd w:id="142"/>
    <w:bookmarkEnd w:id="143"/>
    <w:bookmarkEnd w:id="144"/>
    <w:p w14:paraId="718F1FB7">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评定标准</w:t>
      </w:r>
    </w:p>
    <w:p w14:paraId="2CC64467">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.1采购人严格按照谈判文件的要求和条件，从谈判小组提出的</w:t>
      </w:r>
      <w:r>
        <w:rPr>
          <w:rFonts w:hint="eastAsia" w:ascii="宋体" w:hAnsi="宋体" w:eastAsia="宋体" w:cs="宋体"/>
          <w:sz w:val="24"/>
          <w:szCs w:val="24"/>
          <w:lang w:eastAsia="zh-CN"/>
        </w:rPr>
        <w:t>成交</w:t>
      </w:r>
      <w:r>
        <w:rPr>
          <w:rFonts w:hint="eastAsia" w:ascii="宋体" w:hAnsi="宋体" w:eastAsia="宋体" w:cs="宋体"/>
          <w:sz w:val="24"/>
          <w:szCs w:val="24"/>
        </w:rPr>
        <w:t>候选人中根据符合</w:t>
      </w:r>
      <w:r>
        <w:rPr>
          <w:rFonts w:hint="eastAsia" w:ascii="宋体" w:hAnsi="宋体" w:cs="宋体"/>
          <w:sz w:val="24"/>
          <w:szCs w:val="24"/>
          <w:lang w:eastAsia="zh-CN"/>
        </w:rPr>
        <w:t>采购</w:t>
      </w:r>
      <w:r>
        <w:rPr>
          <w:rFonts w:hint="eastAsia" w:ascii="宋体" w:hAnsi="宋体" w:eastAsia="宋体" w:cs="宋体"/>
          <w:sz w:val="24"/>
          <w:szCs w:val="24"/>
        </w:rPr>
        <w:t>需求、质量和服务相等且报价最低的原则确定</w:t>
      </w:r>
      <w:r>
        <w:rPr>
          <w:rFonts w:hint="eastAsia" w:ascii="宋体" w:hAnsi="宋体" w:eastAsia="宋体" w:cs="宋体"/>
          <w:sz w:val="24"/>
          <w:szCs w:val="24"/>
          <w:lang w:eastAsia="zh-CN"/>
        </w:rPr>
        <w:t>成交人</w:t>
      </w:r>
      <w:r>
        <w:rPr>
          <w:rFonts w:hint="eastAsia" w:ascii="宋体" w:hAnsi="宋体" w:eastAsia="宋体" w:cs="宋体"/>
          <w:sz w:val="24"/>
          <w:szCs w:val="24"/>
        </w:rPr>
        <w:t>。</w:t>
      </w:r>
    </w:p>
    <w:p w14:paraId="63FBD0DB">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.2在质量、服务不相等情况下不以价格作为</w:t>
      </w:r>
      <w:r>
        <w:rPr>
          <w:rFonts w:hint="eastAsia" w:ascii="宋体" w:hAnsi="宋体" w:eastAsia="宋体" w:cs="宋体"/>
          <w:sz w:val="24"/>
          <w:szCs w:val="24"/>
          <w:lang w:eastAsia="zh-CN"/>
        </w:rPr>
        <w:t>成交</w:t>
      </w:r>
      <w:r>
        <w:rPr>
          <w:rFonts w:hint="eastAsia" w:ascii="宋体" w:hAnsi="宋体" w:eastAsia="宋体" w:cs="宋体"/>
          <w:sz w:val="24"/>
          <w:szCs w:val="24"/>
        </w:rPr>
        <w:t>之唯一条件。</w:t>
      </w:r>
    </w:p>
    <w:p w14:paraId="56231D6B">
      <w:pPr>
        <w:spacing w:line="520" w:lineRule="exact"/>
        <w:jc w:val="center"/>
        <w:rPr>
          <w:rFonts w:hint="eastAsia" w:ascii="宋体" w:hAnsi="宋体" w:eastAsia="宋体" w:cs="宋体"/>
          <w:sz w:val="28"/>
          <w:szCs w:val="28"/>
        </w:rPr>
      </w:pPr>
      <w:r>
        <w:rPr>
          <w:rFonts w:hint="eastAsia" w:ascii="宋体" w:hAnsi="宋体" w:eastAsia="宋体" w:cs="宋体"/>
          <w:b/>
          <w:sz w:val="30"/>
          <w:szCs w:val="30"/>
        </w:rPr>
        <w:br w:type="page"/>
      </w:r>
      <w:r>
        <w:rPr>
          <w:rFonts w:hint="eastAsia" w:ascii="宋体" w:hAnsi="宋体" w:eastAsia="宋体" w:cs="宋体"/>
          <w:b/>
          <w:sz w:val="28"/>
          <w:szCs w:val="28"/>
        </w:rPr>
        <w:t>初步评审表</w:t>
      </w:r>
    </w:p>
    <w:tbl>
      <w:tblPr>
        <w:tblStyle w:val="14"/>
        <w:tblpPr w:leftFromText="180" w:rightFromText="180" w:vertAnchor="text" w:horzAnchor="margin" w:tblpXSpec="center" w:tblpY="631"/>
        <w:tblOverlap w:val="never"/>
        <w:tblW w:w="9606"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899"/>
        <w:gridCol w:w="2250"/>
        <w:gridCol w:w="5640"/>
      </w:tblGrid>
      <w:tr w14:paraId="6ACD10B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0" w:hRule="atLeast"/>
          <w:jc w:val="center"/>
        </w:trPr>
        <w:tc>
          <w:tcPr>
            <w:tcW w:w="1716" w:type="dxa"/>
            <w:gridSpan w:val="2"/>
            <w:tcBorders>
              <w:top w:val="single" w:color="auto" w:sz="4" w:space="0"/>
              <w:left w:val="single" w:color="auto" w:sz="4" w:space="0"/>
              <w:bottom w:val="single" w:color="auto" w:sz="4" w:space="0"/>
              <w:right w:val="single" w:color="auto" w:sz="4" w:space="0"/>
            </w:tcBorders>
            <w:noWrap w:val="0"/>
            <w:vAlign w:val="center"/>
          </w:tcPr>
          <w:p w14:paraId="5C92EDE3">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条款号</w:t>
            </w:r>
          </w:p>
        </w:tc>
        <w:tc>
          <w:tcPr>
            <w:tcW w:w="2250" w:type="dxa"/>
            <w:tcBorders>
              <w:top w:val="single" w:color="auto" w:sz="4" w:space="0"/>
              <w:left w:val="nil"/>
              <w:bottom w:val="single" w:color="auto" w:sz="4" w:space="0"/>
              <w:right w:val="single" w:color="auto" w:sz="4" w:space="0"/>
            </w:tcBorders>
            <w:noWrap w:val="0"/>
            <w:vAlign w:val="center"/>
          </w:tcPr>
          <w:p w14:paraId="03D4D627">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评审因素</w:t>
            </w:r>
          </w:p>
        </w:tc>
        <w:tc>
          <w:tcPr>
            <w:tcW w:w="5640" w:type="dxa"/>
            <w:tcBorders>
              <w:top w:val="single" w:color="auto" w:sz="4" w:space="0"/>
              <w:left w:val="nil"/>
              <w:bottom w:val="single" w:color="auto" w:sz="4" w:space="0"/>
              <w:right w:val="single" w:color="auto" w:sz="4" w:space="0"/>
            </w:tcBorders>
            <w:noWrap w:val="0"/>
            <w:vAlign w:val="center"/>
          </w:tcPr>
          <w:p w14:paraId="505D1DDA">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评审标准</w:t>
            </w:r>
          </w:p>
        </w:tc>
      </w:tr>
      <w:tr w14:paraId="1B5B2C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5" w:hRule="atLeast"/>
          <w:jc w:val="center"/>
        </w:trPr>
        <w:tc>
          <w:tcPr>
            <w:tcW w:w="817" w:type="dxa"/>
            <w:vMerge w:val="restart"/>
            <w:noWrap w:val="0"/>
            <w:vAlign w:val="center"/>
          </w:tcPr>
          <w:p w14:paraId="2AC2F7CF">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2.1.1</w:t>
            </w:r>
          </w:p>
        </w:tc>
        <w:tc>
          <w:tcPr>
            <w:tcW w:w="899" w:type="dxa"/>
            <w:vMerge w:val="restart"/>
            <w:noWrap w:val="0"/>
            <w:vAlign w:val="center"/>
          </w:tcPr>
          <w:p w14:paraId="17B64209">
            <w:pPr>
              <w:spacing w:line="500" w:lineRule="exact"/>
              <w:jc w:val="center"/>
              <w:rPr>
                <w:rFonts w:hint="eastAsia" w:ascii="宋体" w:hAnsi="宋体" w:eastAsia="宋体" w:cs="宋体"/>
                <w:sz w:val="24"/>
                <w:szCs w:val="24"/>
              </w:rPr>
            </w:pPr>
            <w:r>
              <w:rPr>
                <w:rFonts w:hint="eastAsia" w:ascii="宋体" w:hAnsi="宋体" w:cs="宋体"/>
                <w:sz w:val="24"/>
                <w:szCs w:val="24"/>
                <w:lang w:val="en-US" w:eastAsia="zh-CN"/>
              </w:rPr>
              <w:t>符合性</w:t>
            </w:r>
            <w:r>
              <w:rPr>
                <w:rFonts w:hint="eastAsia" w:ascii="宋体" w:hAnsi="宋体" w:eastAsia="宋体" w:cs="宋体"/>
                <w:sz w:val="24"/>
                <w:szCs w:val="24"/>
              </w:rPr>
              <w:t>评审</w:t>
            </w:r>
          </w:p>
        </w:tc>
        <w:tc>
          <w:tcPr>
            <w:tcW w:w="2250" w:type="dxa"/>
            <w:noWrap w:val="0"/>
            <w:vAlign w:val="center"/>
          </w:tcPr>
          <w:p w14:paraId="172766DF">
            <w:pPr>
              <w:spacing w:line="400" w:lineRule="exact"/>
              <w:jc w:val="center"/>
              <w:rPr>
                <w:rFonts w:hint="eastAsia" w:ascii="宋体" w:hAnsi="宋体" w:eastAsia="宋体" w:cs="宋体"/>
                <w:sz w:val="24"/>
                <w:szCs w:val="24"/>
              </w:rPr>
            </w:pPr>
            <w:bookmarkStart w:id="145" w:name="OLE_LINK47"/>
            <w:r>
              <w:rPr>
                <w:rFonts w:hint="eastAsia" w:ascii="宋体" w:hAnsi="宋体" w:eastAsia="宋体" w:cs="宋体"/>
                <w:sz w:val="24"/>
                <w:szCs w:val="24"/>
              </w:rPr>
              <w:t>响应人名称</w:t>
            </w:r>
            <w:bookmarkEnd w:id="145"/>
          </w:p>
        </w:tc>
        <w:tc>
          <w:tcPr>
            <w:tcW w:w="5640" w:type="dxa"/>
            <w:noWrap w:val="0"/>
            <w:vAlign w:val="center"/>
          </w:tcPr>
          <w:p w14:paraId="3AE6CC6E">
            <w:pPr>
              <w:spacing w:line="400" w:lineRule="exact"/>
              <w:rPr>
                <w:rFonts w:hint="eastAsia" w:ascii="宋体" w:hAnsi="宋体" w:eastAsia="宋体" w:cs="宋体"/>
                <w:sz w:val="24"/>
                <w:szCs w:val="24"/>
              </w:rPr>
            </w:pPr>
            <w:bookmarkStart w:id="146" w:name="OLE_LINK48"/>
            <w:r>
              <w:rPr>
                <w:rFonts w:hint="eastAsia" w:ascii="宋体" w:hAnsi="宋体" w:eastAsia="宋体" w:cs="宋体"/>
                <w:sz w:val="24"/>
                <w:szCs w:val="24"/>
              </w:rPr>
              <w:t>与营业执照、资质证书、安全生产许可证一致</w:t>
            </w:r>
            <w:bookmarkEnd w:id="146"/>
          </w:p>
        </w:tc>
      </w:tr>
      <w:tr w14:paraId="721519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3" w:hRule="atLeast"/>
          <w:jc w:val="center"/>
        </w:trPr>
        <w:tc>
          <w:tcPr>
            <w:tcW w:w="817" w:type="dxa"/>
            <w:vMerge w:val="continue"/>
            <w:noWrap w:val="0"/>
            <w:vAlign w:val="center"/>
          </w:tcPr>
          <w:p w14:paraId="6E40E07D">
            <w:pPr>
              <w:widowControl/>
              <w:spacing w:line="500" w:lineRule="exact"/>
              <w:jc w:val="left"/>
              <w:rPr>
                <w:rFonts w:hint="eastAsia" w:ascii="宋体" w:hAnsi="宋体" w:eastAsia="宋体" w:cs="宋体"/>
                <w:sz w:val="24"/>
                <w:szCs w:val="24"/>
              </w:rPr>
            </w:pPr>
          </w:p>
        </w:tc>
        <w:tc>
          <w:tcPr>
            <w:tcW w:w="899" w:type="dxa"/>
            <w:vMerge w:val="continue"/>
            <w:noWrap w:val="0"/>
            <w:vAlign w:val="center"/>
          </w:tcPr>
          <w:p w14:paraId="4985F6E7">
            <w:pPr>
              <w:widowControl/>
              <w:spacing w:line="500" w:lineRule="exact"/>
              <w:jc w:val="left"/>
              <w:rPr>
                <w:rFonts w:hint="eastAsia" w:ascii="宋体" w:hAnsi="宋体" w:eastAsia="宋体" w:cs="宋体"/>
                <w:sz w:val="24"/>
                <w:szCs w:val="24"/>
              </w:rPr>
            </w:pPr>
          </w:p>
        </w:tc>
        <w:tc>
          <w:tcPr>
            <w:tcW w:w="2250" w:type="dxa"/>
            <w:noWrap w:val="0"/>
            <w:vAlign w:val="center"/>
          </w:tcPr>
          <w:p w14:paraId="3300F632">
            <w:pPr>
              <w:spacing w:line="400" w:lineRule="exact"/>
              <w:jc w:val="center"/>
              <w:rPr>
                <w:rFonts w:hint="eastAsia" w:ascii="宋体" w:hAnsi="宋体" w:eastAsia="宋体" w:cs="宋体"/>
                <w:sz w:val="24"/>
                <w:szCs w:val="24"/>
              </w:rPr>
            </w:pPr>
            <w:bookmarkStart w:id="147" w:name="OLE_LINK49"/>
            <w:r>
              <w:rPr>
                <w:rFonts w:hint="eastAsia" w:ascii="宋体" w:hAnsi="宋体" w:cs="宋体"/>
                <w:sz w:val="24"/>
                <w:szCs w:val="24"/>
                <w:lang w:eastAsia="zh-CN"/>
              </w:rPr>
              <w:t>谈判</w:t>
            </w:r>
            <w:r>
              <w:rPr>
                <w:rFonts w:hint="eastAsia" w:ascii="宋体" w:hAnsi="宋体" w:eastAsia="宋体" w:cs="宋体"/>
                <w:sz w:val="24"/>
                <w:szCs w:val="24"/>
              </w:rPr>
              <w:t>函签字盖章</w:t>
            </w:r>
            <w:bookmarkEnd w:id="147"/>
          </w:p>
        </w:tc>
        <w:tc>
          <w:tcPr>
            <w:tcW w:w="5640" w:type="dxa"/>
            <w:noWrap w:val="0"/>
            <w:vAlign w:val="center"/>
          </w:tcPr>
          <w:p w14:paraId="5C005F5B">
            <w:pPr>
              <w:spacing w:line="400" w:lineRule="exact"/>
              <w:rPr>
                <w:rFonts w:hint="eastAsia" w:ascii="宋体" w:hAnsi="宋体" w:eastAsia="宋体" w:cs="宋体"/>
                <w:sz w:val="24"/>
                <w:szCs w:val="24"/>
              </w:rPr>
            </w:pPr>
            <w:bookmarkStart w:id="148" w:name="OLE_LINK50"/>
            <w:r>
              <w:rPr>
                <w:rFonts w:hint="eastAsia" w:ascii="宋体" w:hAnsi="宋体" w:eastAsia="宋体" w:cs="宋体"/>
                <w:sz w:val="24"/>
                <w:szCs w:val="24"/>
              </w:rPr>
              <w:t>有法定代表人或其委托代理人签字或盖章并加盖单位公章</w:t>
            </w:r>
            <w:bookmarkEnd w:id="148"/>
          </w:p>
        </w:tc>
      </w:tr>
      <w:tr w14:paraId="2698DB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6" w:hRule="atLeast"/>
          <w:jc w:val="center"/>
        </w:trPr>
        <w:tc>
          <w:tcPr>
            <w:tcW w:w="817" w:type="dxa"/>
            <w:vMerge w:val="continue"/>
            <w:noWrap w:val="0"/>
            <w:vAlign w:val="center"/>
          </w:tcPr>
          <w:p w14:paraId="225F5EDC">
            <w:pPr>
              <w:widowControl/>
              <w:spacing w:line="500" w:lineRule="exact"/>
              <w:jc w:val="left"/>
              <w:rPr>
                <w:rFonts w:hint="eastAsia" w:ascii="宋体" w:hAnsi="宋体" w:eastAsia="宋体" w:cs="宋体"/>
                <w:sz w:val="24"/>
                <w:szCs w:val="24"/>
              </w:rPr>
            </w:pPr>
          </w:p>
        </w:tc>
        <w:tc>
          <w:tcPr>
            <w:tcW w:w="899" w:type="dxa"/>
            <w:vMerge w:val="continue"/>
            <w:noWrap w:val="0"/>
            <w:vAlign w:val="center"/>
          </w:tcPr>
          <w:p w14:paraId="0F16FAA2">
            <w:pPr>
              <w:widowControl/>
              <w:spacing w:line="500" w:lineRule="exact"/>
              <w:jc w:val="left"/>
              <w:rPr>
                <w:rFonts w:hint="eastAsia" w:ascii="宋体" w:hAnsi="宋体" w:eastAsia="宋体" w:cs="宋体"/>
                <w:sz w:val="24"/>
                <w:szCs w:val="24"/>
              </w:rPr>
            </w:pPr>
          </w:p>
        </w:tc>
        <w:tc>
          <w:tcPr>
            <w:tcW w:w="2250" w:type="dxa"/>
            <w:noWrap w:val="0"/>
            <w:vAlign w:val="center"/>
          </w:tcPr>
          <w:p w14:paraId="530E1ADD">
            <w:pPr>
              <w:spacing w:line="400" w:lineRule="exact"/>
              <w:jc w:val="center"/>
              <w:rPr>
                <w:rFonts w:hint="eastAsia" w:ascii="宋体" w:hAnsi="宋体" w:eastAsia="宋体" w:cs="宋体"/>
                <w:sz w:val="24"/>
                <w:szCs w:val="24"/>
              </w:rPr>
            </w:pPr>
            <w:bookmarkStart w:id="149" w:name="OLE_LINK51"/>
            <w:r>
              <w:rPr>
                <w:rFonts w:hint="eastAsia" w:ascii="宋体" w:hAnsi="宋体" w:eastAsia="宋体" w:cs="宋体"/>
                <w:sz w:val="24"/>
                <w:szCs w:val="24"/>
              </w:rPr>
              <w:t>报价唯一</w:t>
            </w:r>
            <w:bookmarkEnd w:id="149"/>
          </w:p>
        </w:tc>
        <w:tc>
          <w:tcPr>
            <w:tcW w:w="5640" w:type="dxa"/>
            <w:noWrap w:val="0"/>
            <w:vAlign w:val="center"/>
          </w:tcPr>
          <w:p w14:paraId="79673A35">
            <w:pPr>
              <w:spacing w:line="400" w:lineRule="exact"/>
              <w:rPr>
                <w:rFonts w:hint="eastAsia" w:ascii="宋体" w:hAnsi="宋体" w:eastAsia="宋体" w:cs="宋体"/>
                <w:sz w:val="24"/>
                <w:szCs w:val="24"/>
                <w:lang w:eastAsia="zh-CN"/>
              </w:rPr>
            </w:pPr>
            <w:bookmarkStart w:id="150" w:name="OLE_LINK52"/>
            <w:r>
              <w:rPr>
                <w:rFonts w:hint="eastAsia" w:ascii="宋体" w:hAnsi="宋体" w:cs="宋体"/>
                <w:sz w:val="24"/>
                <w:szCs w:val="24"/>
                <w:lang w:eastAsia="zh-CN"/>
              </w:rPr>
              <w:t>谈判</w:t>
            </w:r>
            <w:r>
              <w:rPr>
                <w:rFonts w:hint="eastAsia" w:ascii="宋体" w:hAnsi="宋体" w:eastAsia="宋体" w:cs="宋体"/>
                <w:sz w:val="24"/>
                <w:szCs w:val="24"/>
              </w:rPr>
              <w:t>函及</w:t>
            </w:r>
            <w:r>
              <w:rPr>
                <w:rFonts w:hint="eastAsia" w:ascii="宋体" w:hAnsi="宋体" w:cs="宋体"/>
                <w:sz w:val="24"/>
                <w:szCs w:val="24"/>
                <w:lang w:eastAsia="zh-CN"/>
              </w:rPr>
              <w:t>谈判</w:t>
            </w:r>
            <w:r>
              <w:rPr>
                <w:rFonts w:hint="eastAsia" w:ascii="宋体" w:hAnsi="宋体" w:eastAsia="宋体" w:cs="宋体"/>
                <w:sz w:val="24"/>
                <w:szCs w:val="24"/>
              </w:rPr>
              <w:t>函附录中只能有一个有效报价</w:t>
            </w:r>
            <w:bookmarkEnd w:id="150"/>
          </w:p>
        </w:tc>
      </w:tr>
      <w:tr w14:paraId="576EA7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restart"/>
            <w:tcBorders>
              <w:top w:val="single" w:color="auto" w:sz="4" w:space="0"/>
              <w:left w:val="single" w:color="auto" w:sz="4" w:space="0"/>
              <w:right w:val="single" w:color="auto" w:sz="4" w:space="0"/>
            </w:tcBorders>
            <w:noWrap w:val="0"/>
            <w:vAlign w:val="center"/>
          </w:tcPr>
          <w:p w14:paraId="3FC55DA3">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2.2.2</w:t>
            </w:r>
          </w:p>
        </w:tc>
        <w:tc>
          <w:tcPr>
            <w:tcW w:w="899" w:type="dxa"/>
            <w:vMerge w:val="restart"/>
            <w:tcBorders>
              <w:top w:val="single" w:color="auto" w:sz="4" w:space="0"/>
              <w:left w:val="single" w:color="auto" w:sz="4" w:space="0"/>
              <w:right w:val="single" w:color="auto" w:sz="4" w:space="0"/>
            </w:tcBorders>
            <w:noWrap w:val="0"/>
            <w:vAlign w:val="center"/>
          </w:tcPr>
          <w:p w14:paraId="6E5039C2">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资格评审</w:t>
            </w:r>
          </w:p>
        </w:tc>
        <w:tc>
          <w:tcPr>
            <w:tcW w:w="2250" w:type="dxa"/>
            <w:tcBorders>
              <w:top w:val="single" w:color="auto" w:sz="4" w:space="0"/>
              <w:left w:val="nil"/>
              <w:bottom w:val="single" w:color="auto" w:sz="4" w:space="0"/>
              <w:right w:val="single" w:color="auto" w:sz="4" w:space="0"/>
            </w:tcBorders>
            <w:noWrap w:val="0"/>
            <w:vAlign w:val="center"/>
          </w:tcPr>
          <w:p w14:paraId="661AD505">
            <w:pPr>
              <w:spacing w:line="400" w:lineRule="exact"/>
              <w:jc w:val="center"/>
              <w:rPr>
                <w:rFonts w:hint="eastAsia" w:ascii="宋体" w:hAnsi="宋体" w:eastAsia="宋体" w:cs="宋体"/>
                <w:sz w:val="24"/>
                <w:szCs w:val="24"/>
              </w:rPr>
            </w:pPr>
            <w:bookmarkStart w:id="151" w:name="OLE_LINK54"/>
            <w:r>
              <w:rPr>
                <w:rFonts w:hint="eastAsia" w:ascii="宋体" w:hAnsi="宋体" w:eastAsia="宋体" w:cs="宋体"/>
                <w:sz w:val="24"/>
                <w:szCs w:val="24"/>
              </w:rPr>
              <w:t>满足《中华人民共和国政府采购法》第二十二条规定</w:t>
            </w:r>
            <w:bookmarkEnd w:id="151"/>
          </w:p>
        </w:tc>
        <w:tc>
          <w:tcPr>
            <w:tcW w:w="5640" w:type="dxa"/>
            <w:tcBorders>
              <w:top w:val="single" w:color="auto" w:sz="4" w:space="0"/>
              <w:left w:val="nil"/>
              <w:bottom w:val="single" w:color="auto" w:sz="4" w:space="0"/>
              <w:right w:val="single" w:color="auto" w:sz="4" w:space="0"/>
            </w:tcBorders>
            <w:noWrap w:val="0"/>
            <w:vAlign w:val="center"/>
          </w:tcPr>
          <w:p w14:paraId="1C748946">
            <w:pPr>
              <w:spacing w:line="400" w:lineRule="exact"/>
              <w:rPr>
                <w:rFonts w:hint="eastAsia" w:ascii="宋体" w:hAnsi="宋体" w:eastAsia="宋体" w:cs="宋体"/>
                <w:sz w:val="24"/>
                <w:szCs w:val="24"/>
              </w:rPr>
            </w:pPr>
            <w:bookmarkStart w:id="152" w:name="OLE_LINK55"/>
            <w:r>
              <w:rPr>
                <w:rFonts w:hint="eastAsia" w:ascii="宋体" w:hAnsi="宋体" w:eastAsia="宋体" w:cs="宋体"/>
                <w:sz w:val="24"/>
                <w:szCs w:val="24"/>
              </w:rPr>
              <w:t>满足《中华人民共和国政府采购法》第二十二条规定（相关证明资料或承诺书）。</w:t>
            </w:r>
            <w:bookmarkEnd w:id="152"/>
          </w:p>
        </w:tc>
      </w:tr>
      <w:tr w14:paraId="669CD3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210AFA83">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75739C4F">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61609891">
            <w:pPr>
              <w:spacing w:line="400" w:lineRule="exact"/>
              <w:jc w:val="center"/>
              <w:rPr>
                <w:rFonts w:hint="eastAsia" w:ascii="宋体" w:hAnsi="宋体" w:eastAsia="宋体" w:cs="宋体"/>
                <w:sz w:val="24"/>
                <w:szCs w:val="24"/>
              </w:rPr>
            </w:pPr>
            <w:r>
              <w:rPr>
                <w:rFonts w:hint="eastAsia" w:ascii="宋体" w:hAnsi="宋体" w:eastAsia="宋体" w:cs="宋体"/>
                <w:sz w:val="24"/>
                <w:szCs w:val="24"/>
                <w:highlight w:val="none"/>
              </w:rPr>
              <w:t>中小微企业声明函</w:t>
            </w:r>
          </w:p>
        </w:tc>
        <w:tc>
          <w:tcPr>
            <w:tcW w:w="5640" w:type="dxa"/>
            <w:tcBorders>
              <w:top w:val="single" w:color="auto" w:sz="4" w:space="0"/>
              <w:left w:val="nil"/>
              <w:bottom w:val="single" w:color="auto" w:sz="4" w:space="0"/>
              <w:right w:val="single" w:color="auto" w:sz="4" w:space="0"/>
            </w:tcBorders>
            <w:noWrap w:val="0"/>
            <w:vAlign w:val="center"/>
          </w:tcPr>
          <w:p w14:paraId="2E38EA33">
            <w:pPr>
              <w:spacing w:line="40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本项目专门面向中小微企业采购（监狱企业、残疾人福利性企业视同小微企业）。</w:t>
            </w:r>
          </w:p>
        </w:tc>
      </w:tr>
      <w:tr w14:paraId="34EE68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771852E4">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0D33B5C5">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144730B">
            <w:pPr>
              <w:spacing w:line="400" w:lineRule="exact"/>
              <w:jc w:val="center"/>
              <w:rPr>
                <w:rFonts w:hint="eastAsia" w:ascii="宋体" w:hAnsi="宋体" w:eastAsia="宋体" w:cs="宋体"/>
                <w:sz w:val="24"/>
                <w:szCs w:val="24"/>
              </w:rPr>
            </w:pPr>
            <w:bookmarkStart w:id="153" w:name="OLE_LINK56"/>
            <w:r>
              <w:rPr>
                <w:rFonts w:hint="eastAsia" w:ascii="宋体" w:hAnsi="宋体" w:eastAsia="宋体" w:cs="宋体"/>
                <w:sz w:val="24"/>
                <w:szCs w:val="24"/>
              </w:rPr>
              <w:t>营业执照</w:t>
            </w:r>
            <w:bookmarkEnd w:id="153"/>
          </w:p>
        </w:tc>
        <w:tc>
          <w:tcPr>
            <w:tcW w:w="5640" w:type="dxa"/>
            <w:tcBorders>
              <w:top w:val="single" w:color="auto" w:sz="4" w:space="0"/>
              <w:left w:val="nil"/>
              <w:bottom w:val="single" w:color="auto" w:sz="4" w:space="0"/>
              <w:right w:val="single" w:color="auto" w:sz="4" w:space="0"/>
            </w:tcBorders>
            <w:noWrap w:val="0"/>
            <w:vAlign w:val="center"/>
          </w:tcPr>
          <w:p w14:paraId="26E0AF11">
            <w:pPr>
              <w:spacing w:line="400" w:lineRule="exact"/>
              <w:jc w:val="left"/>
              <w:rPr>
                <w:rFonts w:hint="eastAsia" w:ascii="宋体" w:hAnsi="宋体" w:eastAsia="宋体" w:cs="宋体"/>
                <w:kern w:val="0"/>
                <w:sz w:val="24"/>
                <w:szCs w:val="24"/>
              </w:rPr>
            </w:pPr>
            <w:bookmarkStart w:id="154" w:name="OLE_LINK57"/>
            <w:r>
              <w:rPr>
                <w:rFonts w:hint="eastAsia" w:ascii="宋体" w:hAnsi="宋体" w:eastAsia="宋体" w:cs="宋体"/>
                <w:kern w:val="0"/>
                <w:sz w:val="24"/>
                <w:szCs w:val="24"/>
              </w:rPr>
              <w:t>响应人须具有独立法人资格，提供合法有效的营业执照。</w:t>
            </w:r>
            <w:bookmarkEnd w:id="154"/>
          </w:p>
        </w:tc>
      </w:tr>
      <w:tr w14:paraId="703521A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38BF85B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40317EC8">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2892BFBA">
            <w:pPr>
              <w:spacing w:line="400" w:lineRule="exact"/>
              <w:jc w:val="center"/>
              <w:rPr>
                <w:rFonts w:hint="eastAsia" w:ascii="宋体" w:hAnsi="宋体" w:eastAsia="宋体" w:cs="宋体"/>
                <w:sz w:val="24"/>
                <w:szCs w:val="24"/>
              </w:rPr>
            </w:pPr>
            <w:bookmarkStart w:id="155" w:name="OLE_LINK58"/>
            <w:r>
              <w:rPr>
                <w:rFonts w:hint="eastAsia" w:ascii="宋体" w:hAnsi="宋体" w:eastAsia="宋体" w:cs="宋体"/>
                <w:sz w:val="24"/>
                <w:szCs w:val="24"/>
              </w:rPr>
              <w:t>资质证书</w:t>
            </w:r>
            <w:bookmarkEnd w:id="155"/>
          </w:p>
        </w:tc>
        <w:tc>
          <w:tcPr>
            <w:tcW w:w="5640" w:type="dxa"/>
            <w:tcBorders>
              <w:top w:val="single" w:color="auto" w:sz="4" w:space="0"/>
              <w:left w:val="nil"/>
              <w:bottom w:val="single" w:color="auto" w:sz="4" w:space="0"/>
              <w:right w:val="single" w:color="auto" w:sz="4" w:space="0"/>
            </w:tcBorders>
            <w:noWrap w:val="0"/>
            <w:vAlign w:val="top"/>
          </w:tcPr>
          <w:p w14:paraId="5B286F72">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响应人须具备公路工程施工总承包叁级及以上资质，且具有有效的安全生产许可证，并在人员、设备、资金等方面具有相应的施工能力；</w:t>
            </w:r>
          </w:p>
        </w:tc>
      </w:tr>
      <w:tr w14:paraId="104D5A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23C0053">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44A55612">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7C7101A">
            <w:pPr>
              <w:spacing w:line="400" w:lineRule="exact"/>
              <w:jc w:val="center"/>
              <w:rPr>
                <w:rFonts w:hint="eastAsia" w:ascii="宋体" w:hAnsi="宋体" w:eastAsia="宋体" w:cs="宋体"/>
                <w:sz w:val="24"/>
                <w:szCs w:val="24"/>
              </w:rPr>
            </w:pPr>
            <w:bookmarkStart w:id="156" w:name="OLE_LINK61"/>
            <w:r>
              <w:rPr>
                <w:rFonts w:hint="eastAsia" w:ascii="宋体" w:hAnsi="宋体" w:eastAsia="宋体" w:cs="宋体"/>
                <w:sz w:val="24"/>
                <w:szCs w:val="24"/>
              </w:rPr>
              <w:t>拟派项目经理</w:t>
            </w:r>
            <w:bookmarkEnd w:id="156"/>
          </w:p>
        </w:tc>
        <w:tc>
          <w:tcPr>
            <w:tcW w:w="5640" w:type="dxa"/>
            <w:tcBorders>
              <w:top w:val="single" w:color="auto" w:sz="4" w:space="0"/>
              <w:left w:val="nil"/>
              <w:bottom w:val="single" w:color="auto" w:sz="4" w:space="0"/>
              <w:right w:val="single" w:color="auto" w:sz="4" w:space="0"/>
            </w:tcBorders>
            <w:noWrap w:val="0"/>
            <w:vAlign w:val="top"/>
          </w:tcPr>
          <w:p w14:paraId="7433C4C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响应人拟派项目经理须具备相关专业二级及以上注册建造师证书和有关主管部门颁发的安全生产考核合格证书，且未担任其他在建工程项目的项目经理，具有有效的基本养老保险缴费证明；</w:t>
            </w:r>
          </w:p>
        </w:tc>
      </w:tr>
      <w:tr w14:paraId="4307E42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D0E757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205ECBF4">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B6BA13F">
            <w:pPr>
              <w:spacing w:line="400" w:lineRule="exact"/>
              <w:jc w:val="center"/>
              <w:rPr>
                <w:rFonts w:hint="eastAsia" w:ascii="宋体" w:hAnsi="宋体" w:eastAsia="宋体" w:cs="宋体"/>
                <w:sz w:val="24"/>
                <w:szCs w:val="24"/>
              </w:rPr>
            </w:pPr>
            <w:bookmarkStart w:id="157" w:name="OLE_LINK64"/>
            <w:r>
              <w:rPr>
                <w:rFonts w:hint="eastAsia" w:ascii="宋体" w:hAnsi="宋体" w:eastAsia="宋体" w:cs="宋体"/>
                <w:sz w:val="24"/>
                <w:szCs w:val="24"/>
              </w:rPr>
              <w:t>无商业贿赂和不正当竞争行为</w:t>
            </w:r>
            <w:bookmarkEnd w:id="157"/>
          </w:p>
        </w:tc>
        <w:tc>
          <w:tcPr>
            <w:tcW w:w="5640" w:type="dxa"/>
            <w:tcBorders>
              <w:top w:val="single" w:color="auto" w:sz="4" w:space="0"/>
              <w:left w:val="nil"/>
              <w:bottom w:val="single" w:color="auto" w:sz="4" w:space="0"/>
              <w:right w:val="single" w:color="auto" w:sz="4" w:space="0"/>
            </w:tcBorders>
            <w:noWrap w:val="0"/>
            <w:vAlign w:val="center"/>
          </w:tcPr>
          <w:p w14:paraId="4085833F">
            <w:pPr>
              <w:spacing w:line="400" w:lineRule="exact"/>
              <w:jc w:val="left"/>
              <w:rPr>
                <w:rFonts w:hint="eastAsia" w:ascii="宋体" w:hAnsi="宋体" w:eastAsia="宋体" w:cs="宋体"/>
                <w:kern w:val="0"/>
                <w:sz w:val="24"/>
                <w:szCs w:val="24"/>
              </w:rPr>
            </w:pPr>
            <w:bookmarkStart w:id="158" w:name="OLE_LINK65"/>
            <w:r>
              <w:rPr>
                <w:rFonts w:hint="eastAsia" w:ascii="宋体" w:hAnsi="宋体" w:eastAsia="宋体" w:cs="宋体"/>
                <w:kern w:val="0"/>
                <w:sz w:val="24"/>
                <w:szCs w:val="24"/>
              </w:rPr>
              <w:t>响应人出具本企业无商业贿赂和不正当竞争行为承诺书，格式自拟。</w:t>
            </w:r>
            <w:bookmarkEnd w:id="158"/>
          </w:p>
        </w:tc>
      </w:tr>
      <w:tr w14:paraId="7A43020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78" w:hRule="atLeast"/>
          <w:jc w:val="center"/>
        </w:trPr>
        <w:tc>
          <w:tcPr>
            <w:tcW w:w="817" w:type="dxa"/>
            <w:vMerge w:val="continue"/>
            <w:tcBorders>
              <w:left w:val="single" w:color="auto" w:sz="4" w:space="0"/>
              <w:right w:val="single" w:color="auto" w:sz="4" w:space="0"/>
            </w:tcBorders>
            <w:noWrap w:val="0"/>
            <w:vAlign w:val="center"/>
          </w:tcPr>
          <w:p w14:paraId="5DBE172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754B5D12">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3403B774">
            <w:pPr>
              <w:spacing w:line="400" w:lineRule="exact"/>
              <w:jc w:val="center"/>
              <w:rPr>
                <w:rFonts w:hint="eastAsia" w:ascii="宋体" w:hAnsi="宋体" w:eastAsia="宋体" w:cs="宋体"/>
                <w:sz w:val="24"/>
                <w:szCs w:val="24"/>
              </w:rPr>
            </w:pPr>
            <w:bookmarkStart w:id="159" w:name="OLE_LINK67"/>
            <w:r>
              <w:rPr>
                <w:rFonts w:hint="eastAsia" w:ascii="宋体" w:hAnsi="宋体" w:eastAsia="宋体" w:cs="宋体"/>
                <w:sz w:val="24"/>
                <w:szCs w:val="24"/>
              </w:rPr>
              <w:t>信用要求</w:t>
            </w:r>
            <w:bookmarkEnd w:id="159"/>
          </w:p>
        </w:tc>
        <w:tc>
          <w:tcPr>
            <w:tcW w:w="5640" w:type="dxa"/>
            <w:tcBorders>
              <w:top w:val="single" w:color="auto" w:sz="4" w:space="0"/>
              <w:left w:val="nil"/>
              <w:bottom w:val="single" w:color="auto" w:sz="4" w:space="0"/>
              <w:right w:val="single" w:color="auto" w:sz="4" w:space="0"/>
            </w:tcBorders>
            <w:noWrap w:val="0"/>
            <w:vAlign w:val="center"/>
          </w:tcPr>
          <w:p w14:paraId="00175824">
            <w:pPr>
              <w:spacing w:line="40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w:t>
            </w:r>
            <w:r>
              <w:rPr>
                <w:rFonts w:hint="eastAsia" w:ascii="宋体" w:hAnsi="宋体" w:cs="宋体"/>
                <w:kern w:val="0"/>
                <w:sz w:val="24"/>
                <w:szCs w:val="24"/>
                <w:lang w:val="en-US" w:eastAsia="zh-CN"/>
              </w:rPr>
              <w:t>投标截止时间止</w:t>
            </w:r>
            <w:r>
              <w:rPr>
                <w:rFonts w:hint="eastAsia" w:ascii="宋体" w:hAnsi="宋体" w:eastAsia="宋体" w:cs="宋体"/>
                <w:kern w:val="0"/>
                <w:sz w:val="24"/>
                <w:szCs w:val="24"/>
                <w:lang w:val="en-US" w:eastAsia="zh-CN"/>
              </w:rPr>
              <w:t>，网站截图应含有日期且显示查询结果）；</w:t>
            </w:r>
          </w:p>
        </w:tc>
      </w:tr>
      <w:tr w14:paraId="6220400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50A88053">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6E7F5B0B">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178702E6">
            <w:pPr>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单位负责人</w:t>
            </w:r>
          </w:p>
        </w:tc>
        <w:tc>
          <w:tcPr>
            <w:tcW w:w="5640" w:type="dxa"/>
            <w:tcBorders>
              <w:top w:val="single" w:color="auto" w:sz="4" w:space="0"/>
              <w:left w:val="nil"/>
              <w:bottom w:val="single" w:color="auto" w:sz="4" w:space="0"/>
              <w:right w:val="single" w:color="auto" w:sz="4" w:space="0"/>
            </w:tcBorders>
            <w:noWrap w:val="0"/>
            <w:vAlign w:val="center"/>
          </w:tcPr>
          <w:p w14:paraId="622CBB50">
            <w:pPr>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单位负责人为同一人或者存在直接控股、管理关系的不同供应商，不得参加同一合同项下的采购活动；（提供“国家企业信用信息公示系统”中查询打印的相关信息并加盖公章</w:t>
            </w:r>
            <w:r>
              <w:rPr>
                <w:rFonts w:hint="eastAsia" w:ascii="宋体" w:hAnsi="宋体" w:cs="宋体"/>
                <w:sz w:val="24"/>
                <w:szCs w:val="24"/>
                <w:lang w:val="en-US" w:eastAsia="zh-CN"/>
              </w:rPr>
              <w:t>或单位自行出具的承诺书，</w:t>
            </w:r>
            <w:r>
              <w:rPr>
                <w:rFonts w:hint="eastAsia" w:ascii="宋体" w:hAnsi="宋体" w:eastAsia="宋体" w:cs="宋体"/>
                <w:sz w:val="24"/>
                <w:szCs w:val="24"/>
                <w:lang w:val="en-US" w:eastAsia="zh-CN"/>
              </w:rPr>
              <w:t>查询信息需包含公司基本信息、股东信息及股权变更信息等相关信息，查询时间自公告发布之日起至</w:t>
            </w:r>
            <w:r>
              <w:rPr>
                <w:rFonts w:hint="eastAsia" w:ascii="宋体" w:hAnsi="宋体" w:cs="宋体"/>
                <w:sz w:val="24"/>
                <w:szCs w:val="24"/>
                <w:lang w:val="en-US" w:eastAsia="zh-CN"/>
              </w:rPr>
              <w:t>投标截止时间止</w:t>
            </w:r>
            <w:r>
              <w:rPr>
                <w:rFonts w:hint="eastAsia" w:ascii="宋体" w:hAnsi="宋体" w:eastAsia="宋体" w:cs="宋体"/>
                <w:sz w:val="24"/>
                <w:szCs w:val="24"/>
                <w:lang w:val="en-US" w:eastAsia="zh-CN"/>
              </w:rPr>
              <w:t>）；</w:t>
            </w:r>
          </w:p>
        </w:tc>
      </w:tr>
      <w:tr w14:paraId="403F9E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65503FDB">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6A6A165C">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0E25263">
            <w:pPr>
              <w:spacing w:line="400" w:lineRule="exact"/>
              <w:jc w:val="center"/>
              <w:rPr>
                <w:rFonts w:hint="eastAsia" w:ascii="宋体" w:hAnsi="宋体" w:eastAsia="宋体" w:cs="宋体"/>
                <w:sz w:val="24"/>
                <w:szCs w:val="24"/>
              </w:rPr>
            </w:pPr>
            <w:bookmarkStart w:id="160" w:name="OLE_LINK69"/>
            <w:r>
              <w:rPr>
                <w:rFonts w:hint="eastAsia" w:ascii="宋体" w:hAnsi="宋体" w:eastAsia="宋体" w:cs="宋体"/>
                <w:sz w:val="24"/>
                <w:szCs w:val="24"/>
              </w:rPr>
              <w:t>不接受联合体</w:t>
            </w:r>
          </w:p>
          <w:bookmarkEnd w:id="160"/>
          <w:p w14:paraId="0145BE03">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eastAsia="zh-CN"/>
              </w:rPr>
              <w:t>谈判</w:t>
            </w:r>
          </w:p>
        </w:tc>
        <w:tc>
          <w:tcPr>
            <w:tcW w:w="5640" w:type="dxa"/>
            <w:tcBorders>
              <w:top w:val="single" w:color="auto" w:sz="4" w:space="0"/>
              <w:left w:val="nil"/>
              <w:bottom w:val="single" w:color="auto" w:sz="4" w:space="0"/>
              <w:right w:val="single" w:color="auto" w:sz="4" w:space="0"/>
            </w:tcBorders>
            <w:noWrap w:val="0"/>
            <w:vAlign w:val="center"/>
          </w:tcPr>
          <w:p w14:paraId="23944682">
            <w:pPr>
              <w:spacing w:line="400" w:lineRule="exact"/>
              <w:jc w:val="left"/>
              <w:rPr>
                <w:rFonts w:hint="eastAsia" w:ascii="宋体" w:hAnsi="宋体" w:eastAsia="宋体" w:cs="宋体"/>
                <w:sz w:val="24"/>
                <w:szCs w:val="24"/>
              </w:rPr>
            </w:pPr>
            <w:bookmarkStart w:id="161" w:name="OLE_LINK70"/>
            <w:r>
              <w:rPr>
                <w:rFonts w:hint="eastAsia" w:ascii="宋体" w:hAnsi="宋体" w:eastAsia="宋体" w:cs="宋体"/>
                <w:sz w:val="24"/>
                <w:szCs w:val="24"/>
              </w:rPr>
              <w:t>本项目不接受联合体</w:t>
            </w:r>
            <w:r>
              <w:rPr>
                <w:rFonts w:hint="eastAsia" w:ascii="宋体" w:hAnsi="宋体" w:cs="宋体"/>
                <w:sz w:val="24"/>
                <w:szCs w:val="24"/>
                <w:lang w:eastAsia="zh-CN"/>
              </w:rPr>
              <w:t>谈判，</w:t>
            </w:r>
            <w:r>
              <w:rPr>
                <w:rFonts w:hint="eastAsia" w:ascii="宋体" w:hAnsi="宋体" w:eastAsia="宋体" w:cs="宋体"/>
                <w:sz w:val="24"/>
                <w:szCs w:val="24"/>
              </w:rPr>
              <w:t>提供非联合体</w:t>
            </w:r>
            <w:r>
              <w:rPr>
                <w:rFonts w:hint="eastAsia" w:ascii="宋体" w:hAnsi="宋体" w:cs="宋体"/>
                <w:sz w:val="24"/>
                <w:szCs w:val="24"/>
                <w:lang w:eastAsia="zh-CN"/>
              </w:rPr>
              <w:t>谈判</w:t>
            </w:r>
            <w:r>
              <w:rPr>
                <w:rFonts w:hint="eastAsia" w:ascii="宋体" w:hAnsi="宋体" w:eastAsia="宋体" w:cs="宋体"/>
                <w:sz w:val="24"/>
                <w:szCs w:val="24"/>
              </w:rPr>
              <w:t>承诺，格式自拟。</w:t>
            </w:r>
            <w:bookmarkEnd w:id="161"/>
          </w:p>
        </w:tc>
      </w:tr>
      <w:tr w14:paraId="6A91A0B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875" w:hRule="atLeast"/>
          <w:jc w:val="center"/>
        </w:trPr>
        <w:tc>
          <w:tcPr>
            <w:tcW w:w="817" w:type="dxa"/>
            <w:vMerge w:val="restart"/>
            <w:tcBorders>
              <w:top w:val="single" w:color="auto" w:sz="4" w:space="0"/>
              <w:left w:val="single" w:color="auto" w:sz="4" w:space="0"/>
              <w:bottom w:val="single" w:color="auto" w:sz="4" w:space="0"/>
              <w:right w:val="single" w:color="auto" w:sz="4" w:space="0"/>
            </w:tcBorders>
            <w:noWrap w:val="0"/>
            <w:vAlign w:val="center"/>
          </w:tcPr>
          <w:p w14:paraId="1388A27A">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2.2.3</w:t>
            </w:r>
          </w:p>
        </w:tc>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4302043B">
            <w:pPr>
              <w:spacing w:line="500" w:lineRule="exact"/>
              <w:jc w:val="center"/>
              <w:rPr>
                <w:rFonts w:hint="eastAsia" w:ascii="宋体" w:hAnsi="宋体" w:eastAsia="宋体" w:cs="宋体"/>
                <w:sz w:val="24"/>
                <w:szCs w:val="24"/>
              </w:rPr>
            </w:pPr>
            <w:r>
              <w:rPr>
                <w:rFonts w:hint="eastAsia" w:ascii="宋体" w:hAnsi="宋体" w:cs="宋体"/>
                <w:sz w:val="24"/>
                <w:szCs w:val="24"/>
                <w:lang w:val="en-US" w:eastAsia="zh-CN"/>
              </w:rPr>
              <w:t>实质性</w:t>
            </w:r>
            <w:r>
              <w:rPr>
                <w:rFonts w:hint="eastAsia" w:ascii="宋体" w:hAnsi="宋体" w:eastAsia="宋体" w:cs="宋体"/>
                <w:sz w:val="24"/>
                <w:szCs w:val="24"/>
              </w:rPr>
              <w:t>评审</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F765143">
            <w:pPr>
              <w:spacing w:line="500" w:lineRule="exact"/>
              <w:jc w:val="center"/>
              <w:rPr>
                <w:rFonts w:hint="eastAsia" w:ascii="宋体" w:hAnsi="宋体" w:eastAsia="宋体" w:cs="宋体"/>
                <w:sz w:val="24"/>
                <w:szCs w:val="24"/>
                <w:lang w:val="en-US" w:eastAsia="zh-CN"/>
              </w:rPr>
            </w:pPr>
            <w:r>
              <w:rPr>
                <w:rFonts w:hint="eastAsia" w:ascii="宋体" w:hAnsi="宋体" w:cs="宋体"/>
                <w:sz w:val="24"/>
                <w:szCs w:val="24"/>
                <w:lang w:eastAsia="zh-CN"/>
              </w:rPr>
              <w:t>谈判</w:t>
            </w:r>
            <w:r>
              <w:rPr>
                <w:rFonts w:hint="eastAsia" w:ascii="宋体" w:hAnsi="宋体" w:cs="宋体"/>
                <w:sz w:val="24"/>
                <w:szCs w:val="24"/>
                <w:lang w:val="en-US" w:eastAsia="zh-CN"/>
              </w:rPr>
              <w:t>范围</w:t>
            </w:r>
          </w:p>
        </w:tc>
        <w:tc>
          <w:tcPr>
            <w:tcW w:w="5640" w:type="dxa"/>
            <w:tcBorders>
              <w:top w:val="single" w:color="auto" w:sz="4" w:space="0"/>
              <w:left w:val="single" w:color="auto" w:sz="4" w:space="0"/>
              <w:bottom w:val="single" w:color="auto" w:sz="4" w:space="0"/>
              <w:right w:val="single" w:color="auto" w:sz="4" w:space="0"/>
            </w:tcBorders>
            <w:noWrap w:val="0"/>
            <w:vAlign w:val="center"/>
          </w:tcPr>
          <w:p w14:paraId="65C7A0A5">
            <w:pPr>
              <w:spacing w:line="500" w:lineRule="exact"/>
              <w:rPr>
                <w:rFonts w:hint="eastAsia" w:ascii="宋体" w:hAnsi="宋体" w:eastAsia="宋体" w:cs="宋体"/>
                <w:sz w:val="24"/>
                <w:szCs w:val="24"/>
              </w:rPr>
            </w:pPr>
            <w:bookmarkStart w:id="162" w:name="OLE_LINK72"/>
            <w:r>
              <w:rPr>
                <w:rFonts w:hint="eastAsia" w:ascii="宋体" w:hAnsi="宋体" w:eastAsia="宋体" w:cs="宋体"/>
                <w:sz w:val="24"/>
                <w:szCs w:val="24"/>
              </w:rPr>
              <w:t>本项目竞争性</w:t>
            </w:r>
            <w:r>
              <w:rPr>
                <w:rFonts w:hint="eastAsia" w:ascii="宋体" w:hAnsi="宋体" w:cs="宋体"/>
                <w:sz w:val="24"/>
                <w:szCs w:val="24"/>
                <w:lang w:eastAsia="zh-CN"/>
              </w:rPr>
              <w:t>谈判</w:t>
            </w:r>
            <w:r>
              <w:rPr>
                <w:rFonts w:hint="eastAsia" w:ascii="宋体" w:hAnsi="宋体" w:eastAsia="宋体" w:cs="宋体"/>
                <w:sz w:val="24"/>
                <w:szCs w:val="24"/>
              </w:rPr>
              <w:t>文件、图纸、工程量清单等列明的所有内容。</w:t>
            </w:r>
            <w:bookmarkEnd w:id="162"/>
          </w:p>
        </w:tc>
      </w:tr>
      <w:tr w14:paraId="6CD9775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6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2F8A75CC">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BE86134">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D60553A">
            <w:pPr>
              <w:spacing w:line="500" w:lineRule="exact"/>
              <w:jc w:val="center"/>
              <w:rPr>
                <w:rFonts w:hint="eastAsia" w:ascii="宋体" w:hAnsi="宋体" w:eastAsia="宋体" w:cs="宋体"/>
                <w:sz w:val="24"/>
                <w:szCs w:val="24"/>
              </w:rPr>
            </w:pPr>
            <w:bookmarkStart w:id="163" w:name="OLE_LINK73"/>
            <w:r>
              <w:rPr>
                <w:rFonts w:hint="eastAsia" w:ascii="宋体" w:hAnsi="宋体" w:eastAsia="宋体" w:cs="宋体"/>
                <w:sz w:val="24"/>
                <w:szCs w:val="24"/>
              </w:rPr>
              <w:t>计划工期</w:t>
            </w:r>
            <w:bookmarkEnd w:id="163"/>
          </w:p>
        </w:tc>
        <w:tc>
          <w:tcPr>
            <w:tcW w:w="5640" w:type="dxa"/>
            <w:tcBorders>
              <w:top w:val="single" w:color="auto" w:sz="4" w:space="0"/>
              <w:left w:val="single" w:color="auto" w:sz="4" w:space="0"/>
              <w:bottom w:val="single" w:color="auto" w:sz="4" w:space="0"/>
              <w:right w:val="single" w:color="auto" w:sz="4" w:space="0"/>
            </w:tcBorders>
            <w:noWrap w:val="0"/>
            <w:vAlign w:val="center"/>
          </w:tcPr>
          <w:p w14:paraId="7D14E8AB">
            <w:pPr>
              <w:spacing w:line="500" w:lineRule="exact"/>
              <w:rPr>
                <w:rFonts w:hint="eastAsia" w:ascii="宋体" w:hAnsi="宋体" w:eastAsia="宋体" w:cs="宋体"/>
                <w:sz w:val="24"/>
                <w:szCs w:val="24"/>
                <w:lang w:eastAsia="zh-CN"/>
              </w:rPr>
            </w:pPr>
            <w:r>
              <w:rPr>
                <w:rFonts w:hint="eastAsia" w:ascii="宋体" w:hAnsi="宋体" w:cs="宋体"/>
                <w:sz w:val="24"/>
                <w:szCs w:val="24"/>
                <w:highlight w:val="none"/>
                <w:lang w:eastAsia="zh-CN"/>
              </w:rPr>
              <w:t>60日历天</w:t>
            </w:r>
          </w:p>
        </w:tc>
      </w:tr>
      <w:tr w14:paraId="10679F7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0B43D770">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3D9DF8F">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3DA6989">
            <w:pPr>
              <w:spacing w:line="500" w:lineRule="exact"/>
              <w:jc w:val="center"/>
              <w:rPr>
                <w:rFonts w:hint="eastAsia" w:ascii="宋体" w:hAnsi="宋体" w:eastAsia="宋体" w:cs="宋体"/>
                <w:sz w:val="24"/>
                <w:szCs w:val="24"/>
              </w:rPr>
            </w:pPr>
            <w:bookmarkStart w:id="164" w:name="OLE_LINK75"/>
            <w:r>
              <w:rPr>
                <w:rFonts w:hint="eastAsia" w:ascii="宋体" w:hAnsi="宋体" w:eastAsia="宋体" w:cs="宋体"/>
                <w:sz w:val="24"/>
                <w:szCs w:val="24"/>
              </w:rPr>
              <w:t>质量要求</w:t>
            </w:r>
            <w:bookmarkEnd w:id="164"/>
          </w:p>
        </w:tc>
        <w:tc>
          <w:tcPr>
            <w:tcW w:w="5640" w:type="dxa"/>
            <w:tcBorders>
              <w:top w:val="single" w:color="auto" w:sz="4" w:space="0"/>
              <w:left w:val="single" w:color="auto" w:sz="4" w:space="0"/>
              <w:bottom w:val="single" w:color="auto" w:sz="4" w:space="0"/>
              <w:right w:val="single" w:color="auto" w:sz="4" w:space="0"/>
            </w:tcBorders>
            <w:noWrap w:val="0"/>
            <w:vAlign w:val="center"/>
          </w:tcPr>
          <w:p w14:paraId="415185CE">
            <w:pPr>
              <w:spacing w:line="500" w:lineRule="exact"/>
              <w:rPr>
                <w:rFonts w:hint="eastAsia" w:ascii="宋体" w:hAnsi="宋体" w:eastAsia="宋体" w:cs="宋体"/>
                <w:sz w:val="24"/>
                <w:szCs w:val="24"/>
              </w:rPr>
            </w:pPr>
            <w:bookmarkStart w:id="165" w:name="OLE_LINK76"/>
            <w:r>
              <w:rPr>
                <w:rFonts w:hint="eastAsia" w:ascii="宋体" w:hAnsi="宋体" w:eastAsia="宋体" w:cs="宋体"/>
                <w:kern w:val="0"/>
                <w:sz w:val="24"/>
                <w:szCs w:val="24"/>
              </w:rPr>
              <w:t>达到国家现行施工质量验收规范合格标准。</w:t>
            </w:r>
            <w:bookmarkEnd w:id="165"/>
          </w:p>
        </w:tc>
      </w:tr>
      <w:tr w14:paraId="6A78DF5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29"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A396344">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A737059">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223D3E3">
            <w:pPr>
              <w:spacing w:line="500" w:lineRule="exact"/>
              <w:jc w:val="center"/>
              <w:rPr>
                <w:rFonts w:hint="eastAsia" w:ascii="宋体" w:hAnsi="宋体" w:eastAsia="宋体" w:cs="宋体"/>
                <w:sz w:val="24"/>
                <w:szCs w:val="24"/>
              </w:rPr>
            </w:pPr>
            <w:bookmarkStart w:id="166" w:name="OLE_LINK77"/>
            <w:r>
              <w:rPr>
                <w:rFonts w:hint="eastAsia" w:ascii="宋体" w:hAnsi="宋体" w:cs="宋体"/>
                <w:sz w:val="24"/>
                <w:szCs w:val="24"/>
                <w:lang w:eastAsia="zh-CN"/>
              </w:rPr>
              <w:t>谈判</w:t>
            </w:r>
            <w:r>
              <w:rPr>
                <w:rFonts w:hint="eastAsia" w:ascii="宋体" w:hAnsi="宋体" w:eastAsia="宋体" w:cs="宋体"/>
                <w:sz w:val="24"/>
                <w:szCs w:val="24"/>
              </w:rPr>
              <w:t>有效期</w:t>
            </w:r>
            <w:bookmarkEnd w:id="166"/>
          </w:p>
        </w:tc>
        <w:tc>
          <w:tcPr>
            <w:tcW w:w="5640" w:type="dxa"/>
            <w:tcBorders>
              <w:top w:val="single" w:color="auto" w:sz="4" w:space="0"/>
              <w:left w:val="single" w:color="auto" w:sz="4" w:space="0"/>
              <w:bottom w:val="single" w:color="auto" w:sz="4" w:space="0"/>
              <w:right w:val="single" w:color="auto" w:sz="4" w:space="0"/>
            </w:tcBorders>
            <w:noWrap w:val="0"/>
            <w:vAlign w:val="center"/>
          </w:tcPr>
          <w:p w14:paraId="6EEAB4A1">
            <w:pPr>
              <w:spacing w:line="500" w:lineRule="exact"/>
              <w:rPr>
                <w:rFonts w:hint="eastAsia" w:ascii="宋体" w:hAnsi="宋体" w:eastAsia="宋体" w:cs="宋体"/>
                <w:sz w:val="24"/>
                <w:szCs w:val="24"/>
              </w:rPr>
            </w:pPr>
            <w:bookmarkStart w:id="167" w:name="OLE_LINK78"/>
            <w:r>
              <w:rPr>
                <w:rFonts w:hint="eastAsia" w:ascii="宋体" w:hAnsi="宋体" w:cs="宋体"/>
                <w:sz w:val="24"/>
                <w:szCs w:val="24"/>
                <w:lang w:eastAsia="zh-CN"/>
              </w:rPr>
              <w:t>谈判</w:t>
            </w:r>
            <w:r>
              <w:rPr>
                <w:rFonts w:hint="eastAsia" w:ascii="宋体" w:hAnsi="宋体" w:eastAsia="宋体" w:cs="宋体"/>
                <w:sz w:val="24"/>
                <w:szCs w:val="24"/>
              </w:rPr>
              <w:t>截止之日起</w:t>
            </w:r>
            <w:r>
              <w:rPr>
                <w:rFonts w:hint="eastAsia" w:ascii="宋体" w:hAnsi="宋体" w:cs="宋体"/>
                <w:sz w:val="24"/>
                <w:szCs w:val="24"/>
                <w:lang w:val="en-US" w:eastAsia="zh-CN"/>
              </w:rPr>
              <w:t>9</w:t>
            </w:r>
            <w:r>
              <w:rPr>
                <w:rFonts w:hint="eastAsia" w:ascii="宋体" w:hAnsi="宋体" w:eastAsia="宋体" w:cs="宋体"/>
                <w:sz w:val="24"/>
                <w:szCs w:val="24"/>
              </w:rPr>
              <w:t>0日历天。</w:t>
            </w:r>
            <w:bookmarkEnd w:id="167"/>
          </w:p>
        </w:tc>
      </w:tr>
      <w:tr w14:paraId="1E4963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2"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78506D03">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3F33B223">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0C388E2">
            <w:pPr>
              <w:spacing w:line="500" w:lineRule="exact"/>
              <w:jc w:val="center"/>
              <w:rPr>
                <w:rFonts w:hint="eastAsia" w:ascii="宋体" w:hAnsi="宋体" w:eastAsia="宋体" w:cs="宋体"/>
                <w:sz w:val="24"/>
                <w:szCs w:val="24"/>
              </w:rPr>
            </w:pPr>
            <w:bookmarkStart w:id="168" w:name="OLE_LINK79"/>
            <w:r>
              <w:rPr>
                <w:rFonts w:hint="eastAsia" w:ascii="宋体" w:hAnsi="宋体" w:cs="宋体"/>
                <w:sz w:val="24"/>
                <w:szCs w:val="24"/>
                <w:lang w:eastAsia="zh-CN"/>
              </w:rPr>
              <w:t>谈判</w:t>
            </w:r>
            <w:r>
              <w:rPr>
                <w:rFonts w:hint="eastAsia" w:ascii="宋体" w:hAnsi="宋体" w:eastAsia="宋体" w:cs="宋体"/>
                <w:sz w:val="24"/>
                <w:szCs w:val="24"/>
              </w:rPr>
              <w:t>总报价</w:t>
            </w:r>
            <w:bookmarkEnd w:id="168"/>
          </w:p>
        </w:tc>
        <w:tc>
          <w:tcPr>
            <w:tcW w:w="5640" w:type="dxa"/>
            <w:tcBorders>
              <w:top w:val="single" w:color="auto" w:sz="4" w:space="0"/>
              <w:left w:val="single" w:color="auto" w:sz="4" w:space="0"/>
              <w:bottom w:val="single" w:color="auto" w:sz="4" w:space="0"/>
              <w:right w:val="single" w:color="auto" w:sz="4" w:space="0"/>
            </w:tcBorders>
            <w:noWrap w:val="0"/>
            <w:vAlign w:val="center"/>
          </w:tcPr>
          <w:p w14:paraId="767A9ECC">
            <w:pPr>
              <w:spacing w:line="500" w:lineRule="exact"/>
              <w:rPr>
                <w:rFonts w:hint="eastAsia" w:ascii="宋体" w:hAnsi="宋体" w:eastAsia="宋体" w:cs="宋体"/>
                <w:sz w:val="24"/>
                <w:szCs w:val="24"/>
              </w:rPr>
            </w:pPr>
            <w:bookmarkStart w:id="169" w:name="OLE_LINK80"/>
            <w:r>
              <w:rPr>
                <w:rFonts w:hint="eastAsia" w:ascii="宋体" w:hAnsi="宋体" w:eastAsia="宋体" w:cs="宋体"/>
                <w:sz w:val="24"/>
                <w:szCs w:val="24"/>
              </w:rPr>
              <w:t>响应人</w:t>
            </w:r>
            <w:r>
              <w:rPr>
                <w:rFonts w:hint="eastAsia" w:ascii="宋体" w:hAnsi="宋体" w:cs="宋体"/>
                <w:sz w:val="24"/>
                <w:szCs w:val="24"/>
                <w:lang w:eastAsia="zh-CN"/>
              </w:rPr>
              <w:t>谈判</w:t>
            </w:r>
            <w:r>
              <w:rPr>
                <w:rFonts w:hint="eastAsia" w:ascii="宋体" w:hAnsi="宋体" w:eastAsia="宋体" w:cs="宋体"/>
                <w:sz w:val="24"/>
                <w:szCs w:val="24"/>
              </w:rPr>
              <w:t>总报价不得高于</w:t>
            </w:r>
            <w:r>
              <w:rPr>
                <w:rFonts w:hint="eastAsia" w:ascii="宋体" w:hAnsi="宋体" w:eastAsia="宋体" w:cs="宋体"/>
                <w:sz w:val="24"/>
                <w:szCs w:val="24"/>
                <w:lang w:eastAsia="zh-CN"/>
              </w:rPr>
              <w:t>采购人</w:t>
            </w:r>
            <w:r>
              <w:rPr>
                <w:rFonts w:hint="eastAsia" w:ascii="宋体" w:hAnsi="宋体" w:eastAsia="宋体" w:cs="宋体"/>
                <w:sz w:val="24"/>
                <w:szCs w:val="24"/>
              </w:rPr>
              <w:t>公布的招标控制价，否则其投标将予否决。</w:t>
            </w:r>
            <w:bookmarkEnd w:id="169"/>
          </w:p>
        </w:tc>
      </w:tr>
    </w:tbl>
    <w:p w14:paraId="53508E88">
      <w:pPr>
        <w:snapToGrid w:val="0"/>
        <w:spacing w:line="360" w:lineRule="auto"/>
        <w:jc w:val="center"/>
        <w:rPr>
          <w:del w:id="0" w:author="Administrator" w:date="2026-08-03T16:59:15Z"/>
          <w:rFonts w:hint="eastAsia" w:ascii="宋体" w:hAnsi="宋体" w:eastAsia="宋体" w:cs="宋体"/>
          <w:b/>
          <w:bCs/>
          <w:sz w:val="36"/>
          <w:szCs w:val="36"/>
        </w:rPr>
      </w:pPr>
      <w:del w:id="1" w:author="Administrator" w:date="2026-08-03T16:59:12Z">
        <w:bookmarkStart w:id="170" w:name="_Toc109537522"/>
        <w:bookmarkStart w:id="171" w:name="_Toc90713357"/>
        <w:bookmarkStart w:id="172" w:name="_Toc90712538"/>
        <w:bookmarkStart w:id="173" w:name="_Toc269470330"/>
        <w:bookmarkStart w:id="174" w:name="_Toc109550798"/>
        <w:r>
          <w:rPr>
            <w:rFonts w:hint="eastAsia" w:ascii="宋体" w:hAnsi="宋体" w:eastAsia="宋体" w:cs="宋体"/>
            <w:b/>
            <w:bCs/>
            <w:sz w:val="30"/>
            <w:szCs w:val="30"/>
          </w:rPr>
          <w:br w:type="page"/>
        </w:r>
        <w:bookmarkEnd w:id="170"/>
        <w:bookmarkEnd w:id="171"/>
        <w:bookmarkEnd w:id="172"/>
        <w:bookmarkEnd w:id="173"/>
        <w:bookmarkEnd w:id="174"/>
      </w:del>
    </w:p>
    <w:p w14:paraId="53508E88">
      <w:pPr>
        <w:snapToGrid w:val="0"/>
        <w:spacing w:line="360" w:lineRule="auto"/>
        <w:jc w:val="center"/>
        <w:outlineLvl w:val="9"/>
        <w:rPr>
          <w:rFonts w:hint="eastAsia" w:ascii="宋体" w:hAnsi="宋体" w:eastAsia="宋体" w:cs="宋体"/>
          <w:b/>
          <w:bCs/>
          <w:sz w:val="44"/>
          <w:szCs w:val="44"/>
        </w:rPr>
        <w:pPrChange w:id="2" w:author="Administrator" w:date="2026-08-03T16:59:15Z">
          <w:pPr>
            <w:jc w:val="center"/>
            <w:outlineLvl w:val="0"/>
          </w:pPr>
        </w:pPrChange>
      </w:pPr>
      <w:bookmarkStart w:id="175" w:name="_Toc28381"/>
      <w:r>
        <w:rPr>
          <w:rFonts w:hint="eastAsia" w:ascii="宋体" w:hAnsi="宋体" w:eastAsia="宋体" w:cs="宋体"/>
          <w:b/>
          <w:bCs/>
          <w:sz w:val="44"/>
          <w:szCs w:val="44"/>
        </w:rPr>
        <w:t>第四章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合同条款及格式</w:t>
      </w:r>
      <w:bookmarkEnd w:id="175"/>
      <w:bookmarkStart w:id="176" w:name="_Toc7548"/>
    </w:p>
    <w:bookmarkEnd w:id="176"/>
    <w:p w14:paraId="6BBEB17F">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ascii="宋体" w:hAnsi="宋体"/>
          <w:bCs/>
          <w:color w:val="auto"/>
          <w:sz w:val="32"/>
          <w:szCs w:val="32"/>
          <w:highlight w:val="none"/>
        </w:rPr>
      </w:pPr>
      <w:r>
        <w:rPr>
          <w:rFonts w:hint="eastAsia" w:ascii="宋体" w:hAnsi="宋体"/>
          <w:color w:val="auto"/>
          <w:sz w:val="30"/>
          <w:szCs w:val="30"/>
          <w:highlight w:val="none"/>
        </w:rPr>
        <w:t>（</w:t>
      </w:r>
      <w:r>
        <w:rPr>
          <w:rFonts w:hint="eastAsia" w:ascii="宋体" w:hAnsi="宋体" w:eastAsia="宋体" w:cs="宋体"/>
          <w:b/>
          <w:bCs w:val="0"/>
          <w:sz w:val="24"/>
          <w:szCs w:val="24"/>
          <w:lang w:val="en-US" w:eastAsia="zh-CN"/>
        </w:rPr>
        <w:t>此合同仅供参考，以最终采购人与成交人签定的合同条款进行公示，双方应根据竞争性</w:t>
      </w:r>
      <w:r>
        <w:rPr>
          <w:rFonts w:hint="eastAsia" w:ascii="宋体" w:hAnsi="宋体" w:cs="宋体"/>
          <w:b/>
          <w:bCs w:val="0"/>
          <w:sz w:val="24"/>
          <w:szCs w:val="24"/>
          <w:lang w:val="en-US" w:eastAsia="zh-CN"/>
        </w:rPr>
        <w:t>谈判</w:t>
      </w:r>
      <w:r>
        <w:rPr>
          <w:rFonts w:hint="eastAsia" w:ascii="宋体" w:hAnsi="宋体" w:eastAsia="宋体" w:cs="宋体"/>
          <w:b/>
          <w:bCs w:val="0"/>
          <w:sz w:val="24"/>
          <w:szCs w:val="24"/>
          <w:lang w:val="en-US" w:eastAsia="zh-CN"/>
        </w:rPr>
        <w:t>文件、成交通知书、成交人的响应文件（包括澄清说明），以及与本项目采购相关的资料签订采购合同。所签订的合同不得背离竞争性</w:t>
      </w:r>
      <w:r>
        <w:rPr>
          <w:rFonts w:hint="eastAsia" w:ascii="宋体" w:hAnsi="宋体" w:cs="宋体"/>
          <w:b/>
          <w:bCs w:val="0"/>
          <w:sz w:val="24"/>
          <w:szCs w:val="24"/>
          <w:lang w:val="en-US" w:eastAsia="zh-CN"/>
        </w:rPr>
        <w:t>谈判</w:t>
      </w:r>
      <w:r>
        <w:rPr>
          <w:rFonts w:hint="eastAsia" w:ascii="宋体" w:hAnsi="宋体" w:eastAsia="宋体" w:cs="宋体"/>
          <w:b/>
          <w:bCs w:val="0"/>
          <w:sz w:val="24"/>
          <w:szCs w:val="24"/>
          <w:lang w:val="en-US" w:eastAsia="zh-CN"/>
        </w:rPr>
        <w:t>文件的实质性内容要求和响应文件的承诺。）</w:t>
      </w:r>
    </w:p>
    <w:p w14:paraId="359A30FD">
      <w:pPr>
        <w:ind w:right="-92" w:rightChars="-44" w:firstLine="480" w:firstLineChars="200"/>
        <w:jc w:val="left"/>
        <w:outlineLvl w:val="9"/>
        <w:rPr>
          <w:rFonts w:ascii="宋体" w:hAnsi="宋体"/>
          <w:bCs/>
          <w:color w:val="auto"/>
          <w:sz w:val="32"/>
          <w:szCs w:val="32"/>
          <w:highlight w:val="none"/>
        </w:rPr>
      </w:pPr>
      <w:r>
        <w:rPr>
          <w:rFonts w:hint="eastAsia" w:ascii="宋体" w:hAnsi="宋体" w:eastAsia="宋体" w:cs="宋体"/>
          <w:bCs/>
          <w:sz w:val="24"/>
          <w:szCs w:val="24"/>
        </w:rPr>
        <w:t>注：按《三门峡市财政局关于市本级政府采购合同备案管理工作的通知》（三财购[2021]9号）文要求，集中采购目录以外政府采购项目，原则上自中标（成交）通知书发出之日起2个工作日内与</w:t>
      </w:r>
      <w:bookmarkStart w:id="177" w:name="OLE_LINK27"/>
      <w:r>
        <w:rPr>
          <w:rFonts w:hint="eastAsia" w:ascii="宋体" w:hAnsi="宋体" w:eastAsia="宋体" w:cs="宋体"/>
          <w:bCs/>
          <w:sz w:val="24"/>
          <w:szCs w:val="24"/>
        </w:rPr>
        <w:t>中标（成交）</w:t>
      </w:r>
      <w:bookmarkEnd w:id="177"/>
      <w:r>
        <w:rPr>
          <w:rFonts w:hint="eastAsia" w:ascii="宋体" w:hAnsi="宋体" w:cs="宋体"/>
          <w:bCs/>
          <w:sz w:val="24"/>
          <w:szCs w:val="24"/>
          <w:lang w:eastAsia="zh-CN"/>
        </w:rPr>
        <w:t>响应人</w:t>
      </w:r>
      <w:r>
        <w:rPr>
          <w:rFonts w:hint="eastAsia" w:ascii="宋体" w:hAnsi="宋体" w:eastAsia="宋体" w:cs="宋体"/>
          <w:bCs/>
          <w:sz w:val="24"/>
          <w:szCs w:val="24"/>
        </w:rPr>
        <w:t>按照采购文件确定的事项与</w:t>
      </w:r>
      <w:r>
        <w:rPr>
          <w:rFonts w:hint="eastAsia" w:ascii="宋体" w:hAnsi="宋体" w:cs="宋体"/>
          <w:bCs/>
          <w:sz w:val="24"/>
          <w:szCs w:val="24"/>
          <w:lang w:eastAsia="zh-CN"/>
        </w:rPr>
        <w:t>响应人</w:t>
      </w:r>
      <w:r>
        <w:rPr>
          <w:rFonts w:hint="eastAsia" w:ascii="宋体" w:hAnsi="宋体" w:eastAsia="宋体" w:cs="宋体"/>
          <w:bCs/>
          <w:sz w:val="24"/>
          <w:szCs w:val="24"/>
        </w:rPr>
        <w:t>签订政府采购合同。</w:t>
      </w:r>
    </w:p>
    <w:p w14:paraId="15DD8D0D">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80" w:leftChars="0" w:right="0" w:rightChars="0"/>
        <w:jc w:val="center"/>
        <w:rPr>
          <w:color w:val="000000"/>
          <w:sz w:val="40"/>
          <w:szCs w:val="40"/>
          <w:highlight w:val="none"/>
        </w:rPr>
      </w:pPr>
      <w:r>
        <w:rPr>
          <w:color w:val="000000"/>
          <w:sz w:val="40"/>
          <w:szCs w:val="40"/>
          <w:highlight w:val="none"/>
        </w:rPr>
        <w:t>工程施工合同</w:t>
      </w:r>
    </w:p>
    <w:p w14:paraId="60F8F381">
      <w:pPr>
        <w:rPr>
          <w:highlight w:val="none"/>
        </w:rPr>
      </w:pPr>
    </w:p>
    <w:p w14:paraId="4E5DF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合同编号：____________________</w:t>
      </w:r>
    </w:p>
    <w:p w14:paraId="328C8E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签订地点：____________________</w:t>
      </w:r>
    </w:p>
    <w:p w14:paraId="37018F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签订日期：______年______月______日</w:t>
      </w:r>
    </w:p>
    <w:p w14:paraId="2D3194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6AB5D6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p>
    <w:p w14:paraId="6F7485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甲方（发包人）：</w:t>
      </w:r>
    </w:p>
    <w:p w14:paraId="6E3C26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名称：____________________</w:t>
      </w:r>
    </w:p>
    <w:p w14:paraId="5BD410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统一社会信用代码：</w:t>
      </w:r>
      <w:r>
        <w:rPr>
          <w:rFonts w:hint="eastAsia" w:ascii="宋体" w:hAnsi="宋体" w:eastAsia="宋体" w:cs="宋体"/>
          <w:color w:val="000000"/>
          <w:kern w:val="0"/>
          <w:sz w:val="24"/>
          <w:szCs w:val="24"/>
          <w:highlight w:val="none"/>
          <w:lang w:val="en-US" w:eastAsia="zh-CN" w:bidi="ar"/>
        </w:rPr>
        <w:t xml:space="preserve">   </w:t>
      </w:r>
    </w:p>
    <w:p w14:paraId="06D37B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kern w:val="0"/>
          <w:sz w:val="24"/>
          <w:szCs w:val="24"/>
          <w:highlight w:val="none"/>
          <w:u w:val="single"/>
          <w:lang w:val="en-US" w:eastAsia="zh-CN" w:bidi="ar"/>
        </w:rPr>
      </w:pPr>
      <w:r>
        <w:rPr>
          <w:rFonts w:hint="eastAsia" w:ascii="宋体" w:hAnsi="宋体" w:eastAsia="宋体" w:cs="宋体"/>
          <w:color w:val="000000"/>
          <w:kern w:val="0"/>
          <w:sz w:val="24"/>
          <w:szCs w:val="24"/>
          <w:highlight w:val="none"/>
          <w:u w:val="single"/>
          <w:lang w:val="en-US" w:eastAsia="zh-CN" w:bidi="ar"/>
        </w:rPr>
        <w:t xml:space="preserve">                          </w:t>
      </w:r>
    </w:p>
    <w:p w14:paraId="546120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地址：____________________</w:t>
      </w:r>
    </w:p>
    <w:p w14:paraId="27319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联系人：</w:t>
      </w:r>
      <w:r>
        <w:rPr>
          <w:rFonts w:hint="eastAsia" w:ascii="宋体" w:hAnsi="宋体" w:eastAsia="宋体" w:cs="宋体"/>
          <w:color w:val="000000"/>
          <w:kern w:val="0"/>
          <w:sz w:val="24"/>
          <w:szCs w:val="24"/>
          <w:highlight w:val="none"/>
          <w:u w:val="single"/>
          <w:lang w:val="en-US" w:eastAsia="zh-CN" w:bidi="ar"/>
        </w:rPr>
        <w:t xml:space="preserve">                  </w:t>
      </w:r>
      <w:r>
        <w:rPr>
          <w:rFonts w:ascii="宋体" w:hAnsi="宋体" w:eastAsia="宋体" w:cs="宋体"/>
          <w:color w:val="000000"/>
          <w:kern w:val="0"/>
          <w:sz w:val="24"/>
          <w:szCs w:val="24"/>
          <w:highlight w:val="none"/>
          <w:lang w:val="en-US" w:eastAsia="zh-CN" w:bidi="ar"/>
        </w:rPr>
        <w:t xml:space="preserve"> </w:t>
      </w:r>
    </w:p>
    <w:p w14:paraId="3E8392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联系电话：</w:t>
      </w:r>
      <w:r>
        <w:rPr>
          <w:rFonts w:hint="eastAsia" w:ascii="宋体" w:hAnsi="宋体" w:eastAsia="宋体" w:cs="宋体"/>
          <w:color w:val="000000"/>
          <w:kern w:val="0"/>
          <w:sz w:val="24"/>
          <w:szCs w:val="24"/>
          <w:highlight w:val="none"/>
          <w:u w:val="single"/>
          <w:lang w:val="en-US" w:eastAsia="zh-CN" w:bidi="ar"/>
        </w:rPr>
        <w:t xml:space="preserve">                </w:t>
      </w:r>
      <w:r>
        <w:rPr>
          <w:rFonts w:ascii="宋体" w:hAnsi="宋体" w:eastAsia="宋体" w:cs="宋体"/>
          <w:color w:val="000000"/>
          <w:kern w:val="0"/>
          <w:sz w:val="24"/>
          <w:szCs w:val="24"/>
          <w:highlight w:val="none"/>
          <w:lang w:val="en-US" w:eastAsia="zh-CN" w:bidi="ar"/>
        </w:rPr>
        <w:br w:type="column"/>
      </w:r>
    </w:p>
    <w:p w14:paraId="5C0474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乙方（承包人）：</w:t>
      </w:r>
    </w:p>
    <w:p w14:paraId="52C0AE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名称：</w:t>
      </w:r>
      <w:r>
        <w:rPr>
          <w:rFonts w:hint="eastAsia" w:ascii="宋体" w:hAnsi="宋体" w:eastAsia="宋体" w:cs="宋体"/>
          <w:color w:val="000000"/>
          <w:kern w:val="0"/>
          <w:sz w:val="24"/>
          <w:szCs w:val="24"/>
          <w:highlight w:val="none"/>
          <w:u w:val="single"/>
          <w:lang w:val="en-US" w:eastAsia="zh-CN" w:bidi="ar"/>
        </w:rPr>
        <w:t xml:space="preserve">                     </w:t>
      </w:r>
    </w:p>
    <w:p w14:paraId="3F8C7E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统一社会信用代码：</w:t>
      </w:r>
    </w:p>
    <w:p w14:paraId="1F78D2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hint="eastAsia" w:ascii="宋体" w:hAnsi="宋体" w:eastAsia="宋体" w:cs="宋体"/>
          <w:color w:val="000000"/>
          <w:kern w:val="0"/>
          <w:sz w:val="24"/>
          <w:szCs w:val="24"/>
          <w:highlight w:val="none"/>
          <w:u w:val="single"/>
          <w:lang w:val="en-US" w:eastAsia="zh-CN" w:bidi="ar"/>
        </w:rPr>
      </w:pPr>
      <w:r>
        <w:rPr>
          <w:rFonts w:hint="eastAsia" w:ascii="宋体" w:hAnsi="宋体" w:eastAsia="宋体" w:cs="宋体"/>
          <w:color w:val="000000"/>
          <w:kern w:val="0"/>
          <w:sz w:val="24"/>
          <w:szCs w:val="24"/>
          <w:highlight w:val="none"/>
          <w:u w:val="single"/>
          <w:lang w:val="en-US" w:eastAsia="zh-CN" w:bidi="ar"/>
        </w:rPr>
        <w:t xml:space="preserve">                           </w:t>
      </w:r>
    </w:p>
    <w:p w14:paraId="105DAC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地址：</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621CEA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联系人：</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1EE343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联系电话：</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69BB36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p>
    <w:p w14:paraId="256D17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根据《中华人民共和国民法典》及本项目竞争性</w:t>
      </w:r>
      <w:r>
        <w:rPr>
          <w:rFonts w:hint="eastAsia" w:ascii="宋体" w:hAnsi="宋体" w:cs="宋体"/>
          <w:color w:val="000000"/>
          <w:kern w:val="0"/>
          <w:sz w:val="24"/>
          <w:szCs w:val="24"/>
          <w:highlight w:val="none"/>
          <w:lang w:val="en-US" w:eastAsia="zh-CN" w:bidi="ar"/>
        </w:rPr>
        <w:t>谈判</w:t>
      </w:r>
      <w:r>
        <w:rPr>
          <w:rFonts w:ascii="宋体" w:hAnsi="宋体" w:eastAsia="宋体" w:cs="宋体"/>
          <w:color w:val="000000"/>
          <w:kern w:val="0"/>
          <w:sz w:val="24"/>
          <w:szCs w:val="24"/>
          <w:highlight w:val="none"/>
          <w:lang w:val="en-US" w:eastAsia="zh-CN" w:bidi="ar"/>
        </w:rPr>
        <w:t>成交结果，甲乙双方本着平等、自愿、公平、诚实信用的原则，经协商一致，订立本合同。</w:t>
      </w:r>
    </w:p>
    <w:p w14:paraId="346271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000000"/>
          <w:sz w:val="24"/>
          <w:szCs w:val="24"/>
          <w:highlight w:val="none"/>
        </w:rPr>
      </w:pPr>
      <w:r>
        <w:rPr>
          <w:color w:val="000000"/>
          <w:sz w:val="24"/>
          <w:szCs w:val="24"/>
          <w:highlight w:val="none"/>
        </w:rPr>
        <w:t>第一条 工程概况</w:t>
      </w:r>
    </w:p>
    <w:p w14:paraId="5FA2597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color w:val="000000"/>
          <w:sz w:val="24"/>
          <w:szCs w:val="24"/>
          <w:highlight w:val="none"/>
        </w:rPr>
      </w:pPr>
      <w:r>
        <w:rPr>
          <w:rFonts w:hint="eastAsia"/>
          <w:color w:val="000000"/>
          <w:sz w:val="24"/>
          <w:szCs w:val="24"/>
          <w:highlight w:val="none"/>
          <w:lang w:val="en-US" w:eastAsia="zh-CN"/>
        </w:rPr>
        <w:t>1.</w:t>
      </w:r>
      <w:r>
        <w:rPr>
          <w:color w:val="000000"/>
          <w:sz w:val="24"/>
          <w:szCs w:val="24"/>
          <w:highlight w:val="none"/>
        </w:rPr>
        <w:t>工程名称：____________________</w:t>
      </w:r>
    </w:p>
    <w:p w14:paraId="071A591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2.工程地点：____________________</w:t>
      </w:r>
    </w:p>
    <w:p w14:paraId="356A37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3.工程内容及范围：以竞争性谈判文件、乙方响应文件、施工图纸、工程量清单、答疑纪要、现场签证及变更文件为准。</w:t>
      </w:r>
    </w:p>
    <w:p w14:paraId="617C21E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承包方式：包工包料、包工期、包质量、包安全、包文明施工、包验收、包税金。</w:t>
      </w:r>
    </w:p>
    <w:p w14:paraId="6192ED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center"/>
        <w:textAlignment w:val="auto"/>
        <w:rPr>
          <w:color w:val="000000"/>
          <w:sz w:val="24"/>
          <w:szCs w:val="24"/>
          <w:highlight w:val="none"/>
        </w:rPr>
      </w:pPr>
      <w:r>
        <w:rPr>
          <w:rFonts w:hint="eastAsia"/>
          <w:color w:val="000000"/>
          <w:sz w:val="24"/>
          <w:szCs w:val="24"/>
          <w:highlight w:val="none"/>
          <w:lang w:val="en-US" w:eastAsia="zh-CN"/>
        </w:rPr>
        <w:t>第</w:t>
      </w:r>
      <w:r>
        <w:rPr>
          <w:color w:val="000000"/>
          <w:sz w:val="24"/>
          <w:szCs w:val="24"/>
          <w:highlight w:val="none"/>
        </w:rPr>
        <w:t>二条 合同价款</w:t>
      </w:r>
    </w:p>
    <w:p w14:paraId="2011D9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1.合同总价（含税）：人民币__________元（大写：____________________）。</w:t>
      </w:r>
    </w:p>
    <w:p w14:paraId="42FE9E5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2.计价方式：□固定总价合同 ☑固定单价合同</w:t>
      </w:r>
    </w:p>
    <w:p w14:paraId="076C8FB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color w:val="000000"/>
          <w:sz w:val="24"/>
          <w:szCs w:val="24"/>
          <w:highlight w:val="none"/>
        </w:rPr>
      </w:pPr>
      <w:r>
        <w:rPr>
          <w:rFonts w:hint="eastAsia"/>
          <w:color w:val="000000"/>
          <w:sz w:val="24"/>
          <w:szCs w:val="24"/>
          <w:highlight w:val="none"/>
          <w:lang w:val="en-US" w:eastAsia="zh-CN"/>
        </w:rPr>
        <w:t>3.合同价款已包含人工、材料、机械、运输、安装、调试、安全文明施工、垃圾清运、竣工验收、管理费、利润、税金等全部费用</w:t>
      </w:r>
      <w:r>
        <w:rPr>
          <w:color w:val="000000"/>
          <w:sz w:val="24"/>
          <w:szCs w:val="24"/>
          <w:highlight w:val="none"/>
        </w:rPr>
        <w:t>。</w:t>
      </w:r>
    </w:p>
    <w:p w14:paraId="1C6319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第三条 工期</w:t>
      </w:r>
    </w:p>
    <w:p w14:paraId="12B311B7">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计划开工日期：______年______月______日（以甲方书面通知为准）。</w:t>
      </w:r>
    </w:p>
    <w:p w14:paraId="59609933">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计划竣工日期：______年______月______日。</w:t>
      </w:r>
    </w:p>
    <w:p w14:paraId="4BDBB0C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总工期：______日历天。</w:t>
      </w:r>
    </w:p>
    <w:p w14:paraId="2E82000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因甲方原因、设计变更、不可抗力导致工期延误的，工期相应顺延；因乙方原因造成工期延误的，按违约责任处理。</w:t>
      </w:r>
    </w:p>
    <w:p w14:paraId="456675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第四条 质量标准</w:t>
      </w:r>
    </w:p>
    <w:p w14:paraId="1FCCBE31">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工程质量标准：符合国家现行施工验收规范，达到</w:t>
      </w:r>
      <w:r>
        <w:rPr>
          <w:rStyle w:val="16"/>
          <w:b/>
          <w:bCs/>
          <w:color w:val="000000"/>
          <w:sz w:val="24"/>
          <w:szCs w:val="24"/>
          <w:highlight w:val="none"/>
        </w:rPr>
        <w:t>合格</w:t>
      </w:r>
      <w:r>
        <w:rPr>
          <w:color w:val="000000"/>
          <w:sz w:val="24"/>
          <w:szCs w:val="24"/>
          <w:highlight w:val="none"/>
        </w:rPr>
        <w:t>标准。</w:t>
      </w:r>
    </w:p>
    <w:p w14:paraId="19CC6563">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质保期：</w:t>
      </w:r>
      <w:r>
        <w:rPr>
          <w:rFonts w:hint="eastAsia"/>
          <w:color w:val="000000"/>
          <w:sz w:val="24"/>
          <w:szCs w:val="24"/>
          <w:highlight w:val="none"/>
          <w:u w:val="single"/>
          <w:lang w:val="en-US" w:eastAsia="zh-CN"/>
        </w:rPr>
        <w:t xml:space="preserve"> 1 </w:t>
      </w:r>
      <w:r>
        <w:rPr>
          <w:color w:val="000000"/>
          <w:sz w:val="24"/>
          <w:szCs w:val="24"/>
          <w:highlight w:val="none"/>
        </w:rPr>
        <w:t>年，自工程竣工验收合格之日起计算。</w:t>
      </w:r>
    </w:p>
    <w:p w14:paraId="139B650A">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质保期内，乙方在接到甲方维修通知后______小时内到场处理，并无偿整改至合格。</w:t>
      </w:r>
    </w:p>
    <w:p w14:paraId="2C2210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第五条 材料设备</w:t>
      </w:r>
    </w:p>
    <w:p w14:paraId="76A1B9F5">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乙方使用的材料、设备必须符合</w:t>
      </w:r>
      <w:r>
        <w:rPr>
          <w:rFonts w:hint="eastAsia"/>
          <w:color w:val="000000"/>
          <w:sz w:val="24"/>
          <w:szCs w:val="24"/>
          <w:highlight w:val="none"/>
          <w:lang w:eastAsia="zh-CN"/>
        </w:rPr>
        <w:t>谈判</w:t>
      </w:r>
      <w:r>
        <w:rPr>
          <w:color w:val="000000"/>
          <w:sz w:val="24"/>
          <w:szCs w:val="24"/>
          <w:highlight w:val="none"/>
        </w:rPr>
        <w:t>响应文件承诺及国家相关标准，进场须经甲方查验确认后方可使用。</w:t>
      </w:r>
    </w:p>
    <w:p w14:paraId="506C2498">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严禁使用不合格、三无、假冒伪劣材料，否则乙方无条件返工并承担全部损失。</w:t>
      </w:r>
    </w:p>
    <w:p w14:paraId="4ABF76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第六条 付款方式</w:t>
      </w:r>
    </w:p>
    <w:p w14:paraId="113926BB">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预付款：合同签订且乙方进场施工后，支付合同总价的</w:t>
      </w:r>
      <w:r>
        <w:rPr>
          <w:rFonts w:hint="eastAsia"/>
          <w:color w:val="000000"/>
          <w:sz w:val="24"/>
          <w:szCs w:val="24"/>
          <w:highlight w:val="none"/>
          <w:u w:val="single"/>
          <w:lang w:val="en-US" w:eastAsia="zh-CN"/>
        </w:rPr>
        <w:t>50</w:t>
      </w:r>
      <w:r>
        <w:rPr>
          <w:color w:val="000000"/>
          <w:sz w:val="24"/>
          <w:szCs w:val="24"/>
          <w:highlight w:val="none"/>
          <w:u w:val="none"/>
        </w:rPr>
        <w:t>%</w:t>
      </w:r>
      <w:r>
        <w:rPr>
          <w:color w:val="000000"/>
          <w:sz w:val="24"/>
          <w:szCs w:val="24"/>
          <w:highlight w:val="none"/>
        </w:rPr>
        <w:t>；</w:t>
      </w:r>
    </w:p>
    <w:p w14:paraId="477376B9">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u w:val="none"/>
        </w:rPr>
      </w:pPr>
      <w:r>
        <w:rPr>
          <w:color w:val="000000"/>
          <w:sz w:val="24"/>
          <w:szCs w:val="24"/>
          <w:highlight w:val="none"/>
        </w:rPr>
        <w:t>竣工结算：工程竣工验收合格</w:t>
      </w:r>
      <w:r>
        <w:rPr>
          <w:rFonts w:hint="eastAsia"/>
          <w:color w:val="000000"/>
          <w:sz w:val="24"/>
          <w:szCs w:val="24"/>
          <w:highlight w:val="none"/>
          <w:lang w:val="en-US" w:eastAsia="zh-CN"/>
        </w:rPr>
        <w:t>后付至合同总价的</w:t>
      </w:r>
      <w:r>
        <w:rPr>
          <w:rFonts w:hint="eastAsia"/>
          <w:color w:val="000000"/>
          <w:sz w:val="24"/>
          <w:szCs w:val="24"/>
          <w:highlight w:val="none"/>
          <w:u w:val="single"/>
          <w:lang w:val="en-US" w:eastAsia="zh-CN"/>
        </w:rPr>
        <w:t>80</w:t>
      </w:r>
      <w:r>
        <w:rPr>
          <w:rFonts w:hint="eastAsia"/>
          <w:color w:val="000000"/>
          <w:sz w:val="24"/>
          <w:szCs w:val="24"/>
          <w:highlight w:val="none"/>
          <w:u w:val="none"/>
          <w:lang w:val="en-US" w:eastAsia="zh-CN"/>
        </w:rPr>
        <w:t>% ；</w:t>
      </w:r>
    </w:p>
    <w:p w14:paraId="38C40290">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完成结算审计后，支付至</w:t>
      </w:r>
      <w:r>
        <w:rPr>
          <w:rFonts w:hint="eastAsia"/>
          <w:color w:val="000000"/>
          <w:sz w:val="24"/>
          <w:szCs w:val="24"/>
          <w:highlight w:val="none"/>
          <w:lang w:val="en-US" w:eastAsia="zh-CN"/>
        </w:rPr>
        <w:t>审计金额的</w:t>
      </w:r>
      <w:r>
        <w:rPr>
          <w:rFonts w:hint="eastAsia"/>
          <w:color w:val="000000"/>
          <w:sz w:val="24"/>
          <w:szCs w:val="24"/>
          <w:highlight w:val="none"/>
          <w:u w:val="single"/>
          <w:lang w:val="en-US" w:eastAsia="zh-CN"/>
        </w:rPr>
        <w:t>97</w:t>
      </w:r>
      <w:r>
        <w:rPr>
          <w:rFonts w:hint="eastAsia"/>
          <w:color w:val="000000"/>
          <w:sz w:val="24"/>
          <w:szCs w:val="24"/>
          <w:highlight w:val="none"/>
          <w:u w:val="none"/>
          <w:lang w:val="en-US" w:eastAsia="zh-CN"/>
        </w:rPr>
        <w:t xml:space="preserve">% </w:t>
      </w:r>
      <w:r>
        <w:rPr>
          <w:color w:val="000000"/>
          <w:sz w:val="24"/>
          <w:szCs w:val="24"/>
          <w:highlight w:val="none"/>
        </w:rPr>
        <w:t>；</w:t>
      </w:r>
    </w:p>
    <w:p w14:paraId="21DCE462">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质保金：预留结算总价的</w:t>
      </w:r>
      <w:r>
        <w:rPr>
          <w:rFonts w:hint="eastAsia"/>
          <w:color w:val="000000"/>
          <w:sz w:val="24"/>
          <w:szCs w:val="24"/>
          <w:highlight w:val="none"/>
          <w:u w:val="single"/>
          <w:lang w:val="en-US" w:eastAsia="zh-CN"/>
        </w:rPr>
        <w:t xml:space="preserve">3 </w:t>
      </w:r>
      <w:r>
        <w:rPr>
          <w:color w:val="000000"/>
          <w:sz w:val="24"/>
          <w:szCs w:val="24"/>
          <w:highlight w:val="none"/>
        </w:rPr>
        <w:t>% 作为质量保证金，质保期满无质量问题后一次性无息付清。</w:t>
      </w:r>
    </w:p>
    <w:p w14:paraId="04C4411A">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乙方须提供合法有效等额发票，甲方方可付款。</w:t>
      </w:r>
    </w:p>
    <w:p w14:paraId="24D97C23">
      <w:pPr>
        <w:pStyle w:val="2"/>
        <w:rPr>
          <w:sz w:val="24"/>
          <w:szCs w:val="24"/>
        </w:rPr>
      </w:pPr>
      <w:r>
        <w:rPr>
          <w:rFonts w:hint="eastAsia"/>
          <w:sz w:val="24"/>
          <w:szCs w:val="24"/>
        </w:rPr>
        <w:t>（实际以发包人收到财政拨付该项目的进度款后，发包人按照财政拨付比例及时支付承包人款项）</w:t>
      </w:r>
    </w:p>
    <w:p w14:paraId="67ED01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第七条 双方责任</w:t>
      </w:r>
    </w:p>
    <w:p w14:paraId="779DE4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color w:val="000000"/>
          <w:sz w:val="24"/>
          <w:szCs w:val="24"/>
          <w:highlight w:val="none"/>
        </w:rPr>
      </w:pPr>
      <w:r>
        <w:rPr>
          <w:color w:val="000000"/>
          <w:sz w:val="24"/>
          <w:szCs w:val="24"/>
          <w:highlight w:val="none"/>
        </w:rPr>
        <w:t>（一）甲方责任</w:t>
      </w:r>
    </w:p>
    <w:p w14:paraId="4E99F6C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负责提供符合施工条件的现场，协调现场及周边关系；</w:t>
      </w:r>
    </w:p>
    <w:p w14:paraId="55C710C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及时进行图纸交底、签证确认、变更确认、隐蔽工程验收及竣工验收；</w:t>
      </w:r>
    </w:p>
    <w:p w14:paraId="50D90503">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按合同约定按时支付工程款；</w:t>
      </w:r>
    </w:p>
    <w:p w14:paraId="70FF611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甲方现场代表：__________。</w:t>
      </w:r>
    </w:p>
    <w:p w14:paraId="197A15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color w:val="000000"/>
          <w:sz w:val="24"/>
          <w:szCs w:val="24"/>
          <w:highlight w:val="none"/>
        </w:rPr>
      </w:pPr>
      <w:r>
        <w:rPr>
          <w:color w:val="000000"/>
          <w:sz w:val="24"/>
          <w:szCs w:val="24"/>
          <w:highlight w:val="none"/>
        </w:rPr>
        <w:t>（二）乙方责任</w:t>
      </w:r>
    </w:p>
    <w:p w14:paraId="693974A9">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严格按照图纸、规范、</w:t>
      </w:r>
      <w:r>
        <w:rPr>
          <w:rFonts w:hint="eastAsia"/>
          <w:color w:val="000000"/>
          <w:sz w:val="24"/>
          <w:szCs w:val="24"/>
          <w:highlight w:val="none"/>
          <w:lang w:eastAsia="zh-CN"/>
        </w:rPr>
        <w:t>谈判</w:t>
      </w:r>
      <w:r>
        <w:rPr>
          <w:color w:val="000000"/>
          <w:sz w:val="24"/>
          <w:szCs w:val="24"/>
          <w:highlight w:val="none"/>
        </w:rPr>
        <w:t>文件及甲方要求组织施工；</w:t>
      </w:r>
    </w:p>
    <w:p w14:paraId="0611CF0F">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承担施工安全、文明施工、扬尘治理、人员保险等全部责任；</w:t>
      </w:r>
    </w:p>
    <w:p w14:paraId="2E7F3E0E">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不得转包、违法分包工程；</w:t>
      </w:r>
    </w:p>
    <w:p w14:paraId="2BD87A06">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负责整理完整竣工资料并配合验收、移交。</w:t>
      </w:r>
    </w:p>
    <w:p w14:paraId="70CF7B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第八条 工程变更与签证</w:t>
      </w:r>
    </w:p>
    <w:p w14:paraId="05E55E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工程任何变更、签证须经甲方书面确认后方可实施，未经书面确认的不予计量和结算。计价原则：已有综合单价的按原单价执行；无相同或类似单价的，按现行定额及市场价格协商确定。</w:t>
      </w:r>
    </w:p>
    <w:p w14:paraId="5FFD9D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第九条 履约保证金</w:t>
      </w:r>
    </w:p>
    <w:p w14:paraId="3B47BB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乙方应向甲方缴纳履约保证金人民币__________元。工程竣工验收合格后______日内无息退还。</w:t>
      </w:r>
    </w:p>
    <w:p w14:paraId="2A2FEA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第十条 违约责任</w:t>
      </w:r>
    </w:p>
    <w:p w14:paraId="7A542AC4">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甲方逾期付款的，每逾期一日按应付未付款的______‰向乙方支付违约金。</w:t>
      </w:r>
    </w:p>
    <w:p w14:paraId="5CE45661">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乙方逾期竣工的，每逾期一日按合同总价的______‰向甲方支付违约金；逾期超过______日的，甲方有权解除合同。</w:t>
      </w:r>
    </w:p>
    <w:p w14:paraId="61A50CC8">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工程质量不合格的，乙方无偿返工、修复，并承担由此造成的一切损失。</w:t>
      </w:r>
    </w:p>
    <w:p w14:paraId="52713193">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乙方转包、违法分包的，甲方有权解除合同，乙方按合同总价的______% 向甲方支付违约金。</w:t>
      </w:r>
    </w:p>
    <w:p w14:paraId="58A5DE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第十一条 竣工验收</w:t>
      </w:r>
    </w:p>
    <w:p w14:paraId="3D9C2E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工程完工后，乙方提交竣工验收申请及完整资料，甲方在______日内组织验收。验收合格签署移交文件；不合格的，乙方限期整改。</w:t>
      </w:r>
    </w:p>
    <w:p w14:paraId="13EA4F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第十二条 不可抗力</w:t>
      </w:r>
    </w:p>
    <w:p w14:paraId="1B8DEE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因地震、台风、暴雨、洪水、政府强制停工等不可抗力造成的损失，双方互不承担违约责任，工期顺延。</w:t>
      </w:r>
    </w:p>
    <w:p w14:paraId="0F0925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第十三条 争议解决</w:t>
      </w:r>
    </w:p>
    <w:p w14:paraId="6C3E66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本合同在履行过程中发生争议，由双方协商解决；协商不成的，任何一方可向</w:t>
      </w:r>
      <w:r>
        <w:rPr>
          <w:rStyle w:val="16"/>
          <w:rFonts w:ascii="宋体" w:hAnsi="宋体" w:eastAsia="宋体" w:cs="宋体"/>
          <w:b/>
          <w:bCs/>
          <w:color w:val="000000"/>
          <w:kern w:val="0"/>
          <w:sz w:val="24"/>
          <w:szCs w:val="24"/>
          <w:highlight w:val="none"/>
          <w:lang w:val="en-US" w:eastAsia="zh-CN" w:bidi="ar"/>
        </w:rPr>
        <w:t>工程所在地人民法院</w:t>
      </w:r>
      <w:r>
        <w:rPr>
          <w:rFonts w:ascii="宋体" w:hAnsi="宋体" w:eastAsia="宋体" w:cs="宋体"/>
          <w:color w:val="000000"/>
          <w:kern w:val="0"/>
          <w:sz w:val="24"/>
          <w:szCs w:val="24"/>
          <w:highlight w:val="none"/>
          <w:lang w:val="en-US" w:eastAsia="zh-CN" w:bidi="ar"/>
        </w:rPr>
        <w:t>提起诉讼。</w:t>
      </w:r>
    </w:p>
    <w:p w14:paraId="1BC1D8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第十四条 其他</w:t>
      </w:r>
    </w:p>
    <w:p w14:paraId="097525E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竞争性</w:t>
      </w:r>
      <w:r>
        <w:rPr>
          <w:rFonts w:hint="eastAsia"/>
          <w:color w:val="000000"/>
          <w:sz w:val="24"/>
          <w:szCs w:val="24"/>
          <w:highlight w:val="none"/>
          <w:lang w:eastAsia="zh-CN"/>
        </w:rPr>
        <w:t>谈判</w:t>
      </w:r>
      <w:r>
        <w:rPr>
          <w:color w:val="000000"/>
          <w:sz w:val="24"/>
          <w:szCs w:val="24"/>
          <w:highlight w:val="none"/>
        </w:rPr>
        <w:t>文件、乙方响应文件、成交通知书、图纸、清单、签证、变更单均为本合同组成部分，与本合同具有同等法律效力。</w:t>
      </w:r>
    </w:p>
    <w:p w14:paraId="312BD8CE">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本合同未尽事宜，双方可签订补充协议，补充协议与本合同具有同等法律效力。</w:t>
      </w:r>
    </w:p>
    <w:p w14:paraId="7A8B701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其他约定：________________________________________</w:t>
      </w:r>
    </w:p>
    <w:p w14:paraId="299FFA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第十五条 合同生效</w:t>
      </w:r>
    </w:p>
    <w:p w14:paraId="7FBB58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本合同自双方签字盖章之日起生效，一式______份，甲方执______份，乙方执______份，具有同等法律效力。</w:t>
      </w:r>
    </w:p>
    <w:p w14:paraId="11112F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highlight w:val="none"/>
          <w:lang w:val="en-US" w:eastAsia="zh-CN" w:bidi="ar"/>
        </w:rPr>
      </w:pPr>
    </w:p>
    <w:p w14:paraId="5FEA48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甲方（盖章）：</w:t>
      </w:r>
    </w:p>
    <w:p w14:paraId="6258CB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法定代表人 / 授权代表（签字）：</w:t>
      </w:r>
    </w:p>
    <w:p w14:paraId="34B8BC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日期：______年______月______日</w:t>
      </w:r>
    </w:p>
    <w:p w14:paraId="411B45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乙方（盖章）：</w:t>
      </w:r>
    </w:p>
    <w:p w14:paraId="1E5763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法定代表人 / 授权代表（签字）：</w:t>
      </w:r>
    </w:p>
    <w:p w14:paraId="3115ACD5">
      <w:pPr>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日期：______年______月_</w:t>
      </w:r>
    </w:p>
    <w:p w14:paraId="2B6B4190">
      <w:pPr>
        <w:pStyle w:val="6"/>
        <w:rPr>
          <w:rFonts w:ascii="宋体" w:hAnsi="宋体" w:eastAsia="宋体" w:cs="宋体"/>
          <w:color w:val="000000"/>
          <w:kern w:val="0"/>
          <w:sz w:val="24"/>
          <w:szCs w:val="24"/>
          <w:highlight w:val="none"/>
          <w:lang w:val="en-US" w:eastAsia="zh-CN" w:bidi="ar"/>
        </w:rPr>
        <w:sectPr>
          <w:type w:val="continuous"/>
          <w:pgSz w:w="11906" w:h="16838"/>
          <w:pgMar w:top="1440" w:right="1800" w:bottom="1440" w:left="1800" w:header="851" w:footer="992" w:gutter="0"/>
          <w:pgNumType w:fmt="decimal"/>
          <w:cols w:space="425" w:num="1"/>
          <w:docGrid w:type="lines" w:linePitch="312" w:charSpace="0"/>
        </w:sectPr>
      </w:pPr>
    </w:p>
    <w:p w14:paraId="1FA9F21D">
      <w:pPr>
        <w:autoSpaceDE w:val="0"/>
        <w:autoSpaceDN w:val="0"/>
        <w:spacing w:before="180" w:beforeLines="50" w:after="180" w:afterLines="50" w:line="440" w:lineRule="exact"/>
        <w:jc w:val="center"/>
        <w:outlineLvl w:val="9"/>
        <w:rPr>
          <w:rFonts w:hint="eastAsia" w:ascii="宋体" w:hAnsi="宋体" w:eastAsia="宋体" w:cs="宋体"/>
          <w:kern w:val="0"/>
          <w:sz w:val="24"/>
          <w:szCs w:val="24"/>
          <w:lang w:val="zh-CN" w:bidi="zh-CN"/>
        </w:rPr>
      </w:pPr>
      <w:r>
        <w:rPr>
          <w:rFonts w:hint="eastAsia" w:ascii="宋体" w:hAnsi="宋体" w:eastAsia="宋体" w:cs="宋体"/>
          <w:b/>
          <w:kern w:val="0"/>
          <w:sz w:val="32"/>
          <w:szCs w:val="32"/>
          <w:lang w:val="zh-CN" w:bidi="zh-CN"/>
        </w:rPr>
        <w:t>工程质量保修书</w:t>
      </w:r>
    </w:p>
    <w:p w14:paraId="3A7F0AE5">
      <w:pPr>
        <w:autoSpaceDE w:val="0"/>
        <w:autoSpaceDN w:val="0"/>
        <w:spacing w:line="660" w:lineRule="exact"/>
        <w:jc w:val="left"/>
        <w:outlineLvl w:val="9"/>
        <w:rPr>
          <w:rFonts w:hint="default" w:ascii="宋体" w:hAnsi="宋体" w:eastAsia="宋体" w:cs="宋体"/>
          <w:b/>
          <w:kern w:val="0"/>
          <w:sz w:val="24"/>
          <w:szCs w:val="24"/>
          <w:u w:val="single"/>
          <w:lang w:val="en-US" w:bidi="zh-CN"/>
        </w:rPr>
      </w:pPr>
      <w:r>
        <w:rPr>
          <w:rFonts w:hint="eastAsia" w:ascii="宋体" w:hAnsi="宋体" w:eastAsia="宋体" w:cs="宋体"/>
          <w:b/>
          <w:kern w:val="0"/>
          <w:sz w:val="24"/>
          <w:szCs w:val="24"/>
          <w:lang w:val="zh-CN" w:bidi="zh-CN"/>
        </w:rPr>
        <w:t>发包人（全称）：</w:t>
      </w:r>
      <w:r>
        <w:rPr>
          <w:rFonts w:hint="eastAsia" w:ascii="宋体" w:hAnsi="宋体" w:eastAsia="宋体" w:cs="宋体"/>
          <w:kern w:val="0"/>
          <w:sz w:val="24"/>
          <w:szCs w:val="24"/>
          <w:u w:val="single"/>
          <w:lang w:val="en-US" w:bidi="zh-CN"/>
        </w:rPr>
        <w:t xml:space="preserve">                           </w:t>
      </w:r>
    </w:p>
    <w:p w14:paraId="033EAAE9">
      <w:pPr>
        <w:autoSpaceDE w:val="0"/>
        <w:autoSpaceDN w:val="0"/>
        <w:spacing w:line="660" w:lineRule="exact"/>
        <w:jc w:val="left"/>
        <w:outlineLvl w:val="9"/>
        <w:rPr>
          <w:rFonts w:hint="eastAsia" w:ascii="宋体" w:hAnsi="宋体" w:eastAsia="宋体" w:cs="宋体"/>
          <w:b/>
          <w:kern w:val="0"/>
          <w:sz w:val="24"/>
          <w:szCs w:val="24"/>
          <w:u w:val="single"/>
          <w:lang w:bidi="zh-CN"/>
        </w:rPr>
      </w:pPr>
      <w:r>
        <w:rPr>
          <w:rFonts w:hint="eastAsia" w:ascii="宋体" w:hAnsi="宋体" w:eastAsia="宋体" w:cs="宋体"/>
          <w:b/>
          <w:kern w:val="0"/>
          <w:sz w:val="24"/>
          <w:szCs w:val="24"/>
          <w:lang w:val="zh-CN" w:bidi="zh-CN"/>
        </w:rPr>
        <w:t>承包人（全称）：</w:t>
      </w:r>
      <w:r>
        <w:rPr>
          <w:rFonts w:hint="eastAsia" w:ascii="宋体" w:hAnsi="宋体" w:eastAsia="宋体" w:cs="宋体"/>
          <w:b/>
          <w:kern w:val="0"/>
          <w:sz w:val="24"/>
          <w:szCs w:val="24"/>
          <w:u w:val="single"/>
          <w:lang w:bidi="zh-CN"/>
        </w:rPr>
        <w:t xml:space="preserve">  </w:t>
      </w:r>
      <w:r>
        <w:rPr>
          <w:rFonts w:hint="eastAsia" w:ascii="宋体" w:hAnsi="宋体" w:eastAsia="宋体" w:cs="宋体"/>
          <w:kern w:val="0"/>
          <w:sz w:val="24"/>
          <w:szCs w:val="24"/>
          <w:u w:val="single"/>
          <w:lang w:bidi="zh-CN"/>
        </w:rPr>
        <w:t xml:space="preserve">                       </w:t>
      </w:r>
      <w:r>
        <w:rPr>
          <w:rFonts w:hint="eastAsia" w:ascii="宋体" w:hAnsi="宋体" w:eastAsia="宋体" w:cs="宋体"/>
          <w:b/>
          <w:kern w:val="0"/>
          <w:sz w:val="24"/>
          <w:szCs w:val="24"/>
          <w:u w:val="single"/>
          <w:lang w:bidi="zh-CN"/>
        </w:rPr>
        <w:t xml:space="preserve">  </w:t>
      </w:r>
    </w:p>
    <w:p w14:paraId="603BB110">
      <w:pPr>
        <w:autoSpaceDE w:val="0"/>
        <w:autoSpaceDN w:val="0"/>
        <w:jc w:val="left"/>
        <w:outlineLvl w:val="9"/>
        <w:rPr>
          <w:rFonts w:hint="eastAsia" w:ascii="宋体" w:hAnsi="宋体" w:eastAsia="宋体" w:cs="宋体"/>
          <w:kern w:val="0"/>
          <w:sz w:val="24"/>
          <w:szCs w:val="24"/>
          <w:lang w:val="zh-CN" w:bidi="zh-CN"/>
        </w:rPr>
      </w:pPr>
    </w:p>
    <w:p w14:paraId="4AC21205">
      <w:pPr>
        <w:widowControl/>
        <w:ind w:firstLine="200"/>
        <w:jc w:val="left"/>
        <w:outlineLvl w:val="9"/>
        <w:rPr>
          <w:rFonts w:hint="eastAsia" w:ascii="宋体" w:hAnsi="宋体" w:eastAsia="宋体" w:cs="宋体"/>
          <w:kern w:val="0"/>
          <w:sz w:val="24"/>
          <w:szCs w:val="24"/>
          <w:u w:val="single"/>
          <w:shd w:val="clear" w:color="auto" w:fill="FFFFFF"/>
          <w:lang w:val="zh-CN" w:bidi="zh-CN"/>
        </w:rPr>
      </w:pPr>
      <w:r>
        <w:rPr>
          <w:rFonts w:hint="eastAsia" w:ascii="宋体" w:hAnsi="宋体" w:eastAsia="宋体" w:cs="宋体"/>
          <w:kern w:val="0"/>
          <w:sz w:val="24"/>
          <w:szCs w:val="24"/>
          <w:lang w:val="zh-CN" w:bidi="zh-CN"/>
        </w:rPr>
        <w:t xml:space="preserve">发包人和承包人根据《中华人民共和国建筑法》和《建设工程质量管理条例》，经协商一致就 </w:t>
      </w:r>
      <w:r>
        <w:rPr>
          <w:rFonts w:hint="eastAsia" w:ascii="宋体" w:hAnsi="宋体" w:cs="宋体"/>
          <w:kern w:val="0"/>
          <w:sz w:val="24"/>
          <w:szCs w:val="24"/>
          <w:u w:val="single"/>
          <w:lang w:bidi="zh-CN"/>
        </w:rPr>
        <w:t>2026年陕州区菜园乡道路提升改造项目（二次）</w:t>
      </w:r>
      <w:r>
        <w:rPr>
          <w:rFonts w:hint="eastAsia" w:ascii="宋体" w:hAnsi="宋体" w:eastAsia="宋体" w:cs="宋体"/>
          <w:kern w:val="0"/>
          <w:sz w:val="24"/>
          <w:szCs w:val="24"/>
          <w:u w:val="single"/>
          <w:lang w:bidi="zh-CN"/>
        </w:rPr>
        <w:t xml:space="preserve">  </w:t>
      </w:r>
      <w:r>
        <w:rPr>
          <w:rFonts w:hint="eastAsia" w:ascii="宋体" w:hAnsi="宋体" w:eastAsia="宋体" w:cs="宋体"/>
          <w:kern w:val="0"/>
          <w:sz w:val="24"/>
          <w:szCs w:val="24"/>
          <w:lang w:val="zh-CN" w:bidi="zh-CN"/>
        </w:rPr>
        <w:t>签订工程质量保修书。</w:t>
      </w:r>
    </w:p>
    <w:p w14:paraId="320AA027">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一、工程质量保修范围和内容</w:t>
      </w:r>
    </w:p>
    <w:p w14:paraId="7039719E">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承包人在质量保修期内，按照有关法律规定和合同约定，承担工程质量保修责任。</w:t>
      </w:r>
    </w:p>
    <w:p w14:paraId="2A32B365">
      <w:pPr>
        <w:autoSpaceDE w:val="0"/>
        <w:autoSpaceDN w:val="0"/>
        <w:spacing w:line="480" w:lineRule="exact"/>
        <w:ind w:firstLine="200"/>
        <w:jc w:val="left"/>
        <w:outlineLvl w:val="9"/>
        <w:rPr>
          <w:rFonts w:hint="eastAsia" w:ascii="宋体" w:hAnsi="宋体" w:eastAsia="宋体" w:cs="宋体"/>
          <w:kern w:val="0"/>
          <w:sz w:val="24"/>
          <w:szCs w:val="24"/>
          <w:u w:val="single"/>
          <w:lang w:val="zh-CN" w:bidi="zh-CN"/>
        </w:rPr>
      </w:pPr>
      <w:r>
        <w:rPr>
          <w:rFonts w:hint="eastAsia" w:ascii="宋体" w:hAnsi="宋体" w:eastAsia="宋体" w:cs="宋体"/>
          <w:kern w:val="0"/>
          <w:sz w:val="24"/>
          <w:szCs w:val="24"/>
          <w:lang w:val="zh-CN" w:bidi="zh-CN"/>
        </w:rPr>
        <w:t>质量保修范围包括</w:t>
      </w:r>
      <w:r>
        <w:rPr>
          <w:rFonts w:hint="eastAsia" w:ascii="宋体" w:hAnsi="宋体" w:eastAsia="宋体" w:cs="宋体"/>
          <w:kern w:val="0"/>
          <w:sz w:val="24"/>
          <w:szCs w:val="24"/>
          <w:u w:val="single"/>
          <w:lang w:val="zh-CN" w:bidi="zh-CN"/>
        </w:rPr>
        <w:t xml:space="preserve"> </w:t>
      </w:r>
      <w:r>
        <w:rPr>
          <w:rFonts w:hint="eastAsia" w:ascii="宋体" w:hAnsi="宋体" w:cs="宋体"/>
          <w:bCs/>
          <w:kern w:val="0"/>
          <w:sz w:val="24"/>
          <w:szCs w:val="24"/>
          <w:u w:val="single"/>
          <w:lang w:val="zh-CN" w:bidi="zh-CN"/>
        </w:rPr>
        <w:t>谈判文件</w:t>
      </w:r>
      <w:r>
        <w:rPr>
          <w:rFonts w:hint="eastAsia" w:ascii="宋体" w:hAnsi="宋体" w:eastAsia="宋体" w:cs="宋体"/>
          <w:bCs/>
          <w:kern w:val="0"/>
          <w:sz w:val="24"/>
          <w:szCs w:val="24"/>
          <w:u w:val="single"/>
          <w:lang w:val="zh-CN" w:bidi="zh-CN"/>
        </w:rPr>
        <w:t xml:space="preserve">、图纸和工程量清单所包含的全部内容 </w:t>
      </w:r>
      <w:r>
        <w:rPr>
          <w:rFonts w:hint="eastAsia" w:ascii="宋体" w:hAnsi="宋体" w:eastAsia="宋体" w:cs="宋体"/>
          <w:kern w:val="0"/>
          <w:sz w:val="24"/>
          <w:szCs w:val="24"/>
          <w:lang w:val="zh-CN" w:bidi="zh-CN"/>
        </w:rPr>
        <w:t>，以及双方约定的其他项目。具体保修的内容，双方约定如下：</w:t>
      </w:r>
    </w:p>
    <w:p w14:paraId="29C5C264">
      <w:pPr>
        <w:widowControl/>
        <w:autoSpaceDE w:val="0"/>
        <w:autoSpaceDN w:val="0"/>
        <w:adjustRightInd w:val="0"/>
        <w:snapToGrid w:val="0"/>
        <w:spacing w:line="480" w:lineRule="exact"/>
        <w:ind w:firstLine="200"/>
        <w:outlineLvl w:val="9"/>
        <w:rPr>
          <w:rFonts w:hint="eastAsia" w:ascii="宋体" w:hAnsi="宋体" w:eastAsia="宋体" w:cs="宋体"/>
          <w:snapToGrid w:val="0"/>
          <w:kern w:val="0"/>
          <w:sz w:val="24"/>
          <w:szCs w:val="24"/>
          <w:u w:val="single"/>
          <w:lang w:val="zh-CN" w:bidi="zh-CN"/>
        </w:rPr>
      </w:pPr>
      <w:r>
        <w:rPr>
          <w:rFonts w:hint="eastAsia" w:ascii="宋体" w:hAnsi="宋体" w:eastAsia="宋体" w:cs="宋体"/>
          <w:snapToGrid w:val="0"/>
          <w:kern w:val="0"/>
          <w:sz w:val="24"/>
          <w:szCs w:val="24"/>
          <w:u w:val="single"/>
          <w:lang w:val="zh-CN" w:bidi="zh-CN"/>
        </w:rPr>
        <w:t>承包人承建的全部工程</w:t>
      </w:r>
      <w:r>
        <w:rPr>
          <w:rFonts w:hint="eastAsia" w:ascii="宋体" w:hAnsi="宋体" w:eastAsia="宋体" w:cs="宋体"/>
          <w:kern w:val="0"/>
          <w:sz w:val="24"/>
          <w:szCs w:val="24"/>
          <w:lang w:val="zh-CN" w:bidi="zh-CN"/>
        </w:rPr>
        <w:t>。</w:t>
      </w:r>
    </w:p>
    <w:p w14:paraId="5F3F76D9">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二、质量保修期</w:t>
      </w:r>
    </w:p>
    <w:p w14:paraId="5B5741DD">
      <w:pPr>
        <w:autoSpaceDE w:val="0"/>
        <w:autoSpaceDN w:val="0"/>
        <w:spacing w:line="480" w:lineRule="exact"/>
        <w:ind w:firstLine="200"/>
        <w:jc w:val="left"/>
        <w:outlineLvl w:val="9"/>
        <w:rPr>
          <w:rFonts w:hint="eastAsia" w:ascii="宋体" w:hAnsi="宋体" w:eastAsia="宋体" w:cs="宋体"/>
          <w:snapToGrid w:val="0"/>
          <w:kern w:val="0"/>
          <w:sz w:val="24"/>
          <w:szCs w:val="24"/>
          <w:lang w:val="zh-CN" w:bidi="zh-CN"/>
        </w:rPr>
      </w:pPr>
      <w:r>
        <w:rPr>
          <w:rFonts w:hint="eastAsia" w:ascii="宋体" w:hAnsi="宋体" w:eastAsia="宋体" w:cs="宋体"/>
          <w:kern w:val="0"/>
          <w:sz w:val="24"/>
          <w:szCs w:val="24"/>
          <w:lang w:val="zh-CN" w:bidi="zh-CN"/>
        </w:rPr>
        <w:t>根据《建设工程质量管理条例》及有关规定，</w:t>
      </w:r>
      <w:r>
        <w:rPr>
          <w:rFonts w:hint="eastAsia" w:ascii="宋体" w:hAnsi="宋体" w:eastAsia="宋体" w:cs="宋体"/>
          <w:snapToGrid w:val="0"/>
          <w:kern w:val="0"/>
          <w:sz w:val="24"/>
          <w:szCs w:val="24"/>
          <w:lang w:val="zh-CN" w:bidi="zh-CN"/>
        </w:rPr>
        <w:t>质量保修期从工程实际竣工验收合格之日算起。分单项竣工验收的工程，按单项工程分别计算质量保修期。</w:t>
      </w:r>
    </w:p>
    <w:p w14:paraId="6778973D">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双方根据国家有关规定，结合具体工程约定质量保修期如下：</w:t>
      </w:r>
    </w:p>
    <w:p w14:paraId="7DE94B53">
      <w:pPr>
        <w:autoSpaceDE w:val="0"/>
        <w:autoSpaceDN w:val="0"/>
        <w:spacing w:line="480" w:lineRule="exact"/>
        <w:ind w:firstLine="200"/>
        <w:jc w:val="left"/>
        <w:outlineLvl w:val="9"/>
        <w:rPr>
          <w:rFonts w:hint="eastAsia" w:ascii="宋体" w:hAnsi="宋体" w:eastAsia="宋体" w:cs="宋体"/>
          <w:b/>
          <w:kern w:val="0"/>
          <w:sz w:val="24"/>
          <w:szCs w:val="24"/>
          <w:u w:val="single"/>
          <w:lang w:val="zh-CN" w:bidi="zh-CN"/>
        </w:rPr>
      </w:pPr>
      <w:r>
        <w:rPr>
          <w:rFonts w:hint="eastAsia" w:ascii="宋体" w:hAnsi="宋体" w:eastAsia="宋体" w:cs="宋体"/>
          <w:b/>
          <w:kern w:val="0"/>
          <w:sz w:val="24"/>
          <w:szCs w:val="24"/>
          <w:u w:val="single"/>
          <w:lang w:val="zh-CN" w:bidi="zh-CN"/>
        </w:rPr>
        <w:t>按照国家规定的保修期限；基础结构等项目按照设计文件规定的工程合理使用年限；国家没有规定同时设计文件未规定的项目从工程竣工验收合格之日起保修期12个月。</w:t>
      </w:r>
    </w:p>
    <w:p w14:paraId="52BA7778">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三、缺陷责任期</w:t>
      </w:r>
    </w:p>
    <w:p w14:paraId="13635653">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工程缺陷责任期为</w:t>
      </w:r>
      <w:r>
        <w:rPr>
          <w:rFonts w:hint="eastAsia" w:ascii="宋体" w:hAnsi="宋体" w:eastAsia="宋体" w:cs="宋体"/>
          <w:kern w:val="0"/>
          <w:sz w:val="24"/>
          <w:szCs w:val="24"/>
          <w:u w:val="single"/>
          <w:lang w:val="zh-CN" w:bidi="zh-CN"/>
        </w:rPr>
        <w:t>12</w:t>
      </w:r>
      <w:r>
        <w:rPr>
          <w:rFonts w:hint="eastAsia" w:ascii="宋体" w:hAnsi="宋体" w:eastAsia="宋体" w:cs="宋体"/>
          <w:kern w:val="0"/>
          <w:sz w:val="24"/>
          <w:szCs w:val="24"/>
          <w:lang w:val="zh-CN" w:bidi="zh-CN"/>
        </w:rPr>
        <w:t>个月，缺陷责任期自工程竣工验收合格之日起计算。单位工程先于全部工程进行验收，单位工程缺陷责任期自单位工程验收合格之日起算。</w:t>
      </w:r>
    </w:p>
    <w:p w14:paraId="2B16D676">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缺陷责任期终止后，发包人应退还剩余的质量保证金。</w:t>
      </w:r>
    </w:p>
    <w:p w14:paraId="33499C5B">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四、质量保修责任</w:t>
      </w:r>
    </w:p>
    <w:p w14:paraId="5AAD4697">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1．属于保修范围、内容的项目，承包人应当在接到保修通知之日起7天内派人保修。承包人不在约定期限内派人保修的，发包人可以委托他人修理。</w:t>
      </w:r>
    </w:p>
    <w:p w14:paraId="08D8EF40">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2．发生紧急事故需抢修的，承包人在接到事故通知后，应当立即到达事故现场抢修。</w:t>
      </w:r>
    </w:p>
    <w:p w14:paraId="1D9BDBE4">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对于涉及结构安全的质量问题，应当按照《建设工程质量管理条例》的规定，立即向当地行政主管部门和有关部门报告，采取安全防范措施，并由原设计人或者具有相应资质等级的设计人提出保修方案，承包人实施保修。</w:t>
      </w:r>
    </w:p>
    <w:p w14:paraId="4BBB1975">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4．质量保修完成后，由发包人组织验收。</w:t>
      </w:r>
    </w:p>
    <w:p w14:paraId="04BBEA8D">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五、保修费用</w:t>
      </w:r>
    </w:p>
    <w:p w14:paraId="53D67B88">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保修费用由造成质量缺陷的责任方承担。</w:t>
      </w:r>
    </w:p>
    <w:p w14:paraId="2D601030">
      <w:pPr>
        <w:autoSpaceDE w:val="0"/>
        <w:autoSpaceDN w:val="0"/>
        <w:spacing w:line="480" w:lineRule="exact"/>
        <w:ind w:firstLine="200"/>
        <w:jc w:val="left"/>
        <w:outlineLvl w:val="9"/>
        <w:rPr>
          <w:rFonts w:hint="eastAsia" w:ascii="宋体" w:hAnsi="宋体" w:eastAsia="宋体" w:cs="宋体"/>
          <w:b/>
          <w:kern w:val="0"/>
          <w:sz w:val="24"/>
          <w:szCs w:val="24"/>
          <w:u w:val="single"/>
          <w:lang w:val="zh-CN" w:bidi="zh-CN"/>
        </w:rPr>
      </w:pPr>
      <w:r>
        <w:rPr>
          <w:rFonts w:hint="eastAsia" w:ascii="宋体" w:hAnsi="宋体" w:eastAsia="宋体" w:cs="宋体"/>
          <w:b/>
          <w:kern w:val="0"/>
          <w:sz w:val="24"/>
          <w:szCs w:val="24"/>
          <w:lang w:val="zh-CN" w:bidi="zh-CN"/>
        </w:rPr>
        <w:t>六、双方约定的其他工程质量保修事项：</w:t>
      </w:r>
    </w:p>
    <w:p w14:paraId="783EDB11">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1、本工程双方约定承包人向发包人支付工程质量保修金为工程造价的</w:t>
      </w:r>
      <w:r>
        <w:rPr>
          <w:rFonts w:hint="eastAsia" w:ascii="宋体" w:hAnsi="宋体" w:eastAsia="宋体" w:cs="宋体"/>
          <w:kern w:val="0"/>
          <w:sz w:val="24"/>
          <w:szCs w:val="24"/>
          <w:u w:val="single"/>
          <w:lang w:val="zh-CN" w:bidi="zh-CN"/>
        </w:rPr>
        <w:t xml:space="preserve"> 3% </w:t>
      </w:r>
      <w:r>
        <w:rPr>
          <w:rFonts w:hint="eastAsia" w:ascii="宋体" w:hAnsi="宋体" w:eastAsia="宋体" w:cs="宋体"/>
          <w:kern w:val="0"/>
          <w:sz w:val="24"/>
          <w:szCs w:val="24"/>
          <w:lang w:val="zh-CN" w:bidi="zh-CN"/>
        </w:rPr>
        <w:t>。质量保修金银行利率为</w:t>
      </w:r>
      <w:r>
        <w:rPr>
          <w:rFonts w:hint="eastAsia" w:ascii="宋体" w:hAnsi="宋体" w:eastAsia="宋体" w:cs="宋体"/>
          <w:kern w:val="0"/>
          <w:sz w:val="24"/>
          <w:szCs w:val="24"/>
          <w:u w:val="single"/>
          <w:lang w:val="zh-CN" w:bidi="zh-CN"/>
        </w:rPr>
        <w:t xml:space="preserve"> 无 </w:t>
      </w:r>
      <w:r>
        <w:rPr>
          <w:rFonts w:hint="eastAsia" w:ascii="宋体" w:hAnsi="宋体" w:eastAsia="宋体" w:cs="宋体"/>
          <w:kern w:val="0"/>
          <w:sz w:val="24"/>
          <w:szCs w:val="24"/>
          <w:lang w:val="zh-CN" w:bidi="zh-CN"/>
        </w:rPr>
        <w:t>。</w:t>
      </w:r>
    </w:p>
    <w:p w14:paraId="404786EF">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2、发包人在缺陷责任期12个月满后14天内，将剩余保修金返还承包人。</w:t>
      </w:r>
    </w:p>
    <w:p w14:paraId="1B37D239">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工程质量保修书由发包人、承包人在工程竣工验收前共同签署，作为施工合同附件，其有效期限至保修期满。</w:t>
      </w:r>
    </w:p>
    <w:p w14:paraId="7D89AA7A">
      <w:pPr>
        <w:autoSpaceDE w:val="0"/>
        <w:autoSpaceDN w:val="0"/>
        <w:adjustRightInd w:val="0"/>
        <w:snapToGrid w:val="0"/>
        <w:spacing w:line="560" w:lineRule="exact"/>
        <w:jc w:val="left"/>
        <w:outlineLvl w:val="9"/>
        <w:rPr>
          <w:rFonts w:hint="eastAsia" w:ascii="宋体" w:hAnsi="宋体" w:eastAsia="宋体" w:cs="宋体"/>
          <w:b/>
          <w:kern w:val="0"/>
          <w:sz w:val="24"/>
          <w:szCs w:val="24"/>
          <w:lang w:val="zh-CN" w:bidi="zh-CN"/>
        </w:rPr>
      </w:pPr>
    </w:p>
    <w:p w14:paraId="2B14CB68">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发包人（公章）：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承包人（公章）：</w:t>
      </w:r>
      <w:r>
        <w:rPr>
          <w:rFonts w:hint="eastAsia" w:ascii="宋体" w:hAnsi="宋体" w:eastAsia="宋体" w:cs="宋体"/>
          <w:sz w:val="24"/>
          <w:szCs w:val="24"/>
          <w:u w:val="single"/>
        </w:rPr>
        <w:t xml:space="preserve">                     </w:t>
      </w:r>
    </w:p>
    <w:p w14:paraId="289D7BEC">
      <w:pPr>
        <w:widowControl/>
        <w:spacing w:line="360" w:lineRule="auto"/>
        <w:jc w:val="left"/>
        <w:outlineLvl w:val="9"/>
        <w:rPr>
          <w:rFonts w:hint="eastAsia" w:ascii="宋体" w:hAnsi="宋体" w:eastAsia="宋体" w:cs="宋体"/>
          <w:sz w:val="24"/>
          <w:szCs w:val="24"/>
          <w:u w:val="single"/>
        </w:rPr>
      </w:pPr>
      <w:r>
        <w:rPr>
          <w:rFonts w:hint="eastAsia" w:ascii="宋体" w:hAnsi="宋体" w:eastAsia="宋体" w:cs="宋体"/>
          <w:b/>
          <w:sz w:val="24"/>
          <w:szCs w:val="24"/>
        </w:rPr>
        <w:t>地  址：</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地  址：</w:t>
      </w:r>
      <w:r>
        <w:rPr>
          <w:rFonts w:hint="eastAsia" w:ascii="宋体" w:hAnsi="宋体" w:eastAsia="宋体" w:cs="宋体"/>
          <w:b/>
          <w:sz w:val="24"/>
          <w:szCs w:val="24"/>
          <w:u w:val="single"/>
        </w:rPr>
        <w:t xml:space="preserve">                            </w:t>
      </w:r>
    </w:p>
    <w:p w14:paraId="14439E3C">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法定代表人（签字）：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法定代表人（签字）：</w:t>
      </w:r>
      <w:r>
        <w:rPr>
          <w:rFonts w:hint="eastAsia" w:ascii="宋体" w:hAnsi="宋体" w:eastAsia="宋体" w:cs="宋体"/>
          <w:sz w:val="24"/>
          <w:szCs w:val="24"/>
          <w:u w:val="single"/>
        </w:rPr>
        <w:t xml:space="preserve">                 </w:t>
      </w:r>
    </w:p>
    <w:p w14:paraId="31B96E21">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委托代理人（签字）：</w:t>
      </w:r>
      <w:r>
        <w:rPr>
          <w:rFonts w:hint="eastAsia" w:ascii="宋体" w:hAnsi="宋体" w:eastAsia="宋体" w:cs="宋体"/>
          <w:sz w:val="24"/>
          <w:szCs w:val="24"/>
          <w:u w:val="single"/>
        </w:rPr>
        <w:t xml:space="preserve">             </w:t>
      </w:r>
      <w:r>
        <w:rPr>
          <w:rFonts w:hint="eastAsia" w:ascii="宋体" w:hAnsi="宋体" w:eastAsia="宋体" w:cs="宋体"/>
          <w:b/>
          <w:sz w:val="24"/>
          <w:szCs w:val="24"/>
        </w:rPr>
        <w:t xml:space="preserve"> 委托代理人（签字）：</w:t>
      </w:r>
      <w:r>
        <w:rPr>
          <w:rFonts w:hint="eastAsia" w:ascii="宋体" w:hAnsi="宋体" w:eastAsia="宋体" w:cs="宋体"/>
          <w:sz w:val="24"/>
          <w:szCs w:val="24"/>
          <w:u w:val="single"/>
        </w:rPr>
        <w:t xml:space="preserve">                 </w:t>
      </w:r>
    </w:p>
    <w:p w14:paraId="1A752BBC">
      <w:pPr>
        <w:adjustRightInd w:val="0"/>
        <w:snapToGrid w:val="0"/>
        <w:spacing w:line="600" w:lineRule="exact"/>
        <w:outlineLvl w:val="9"/>
        <w:rPr>
          <w:rFonts w:hint="eastAsia" w:ascii="宋体" w:hAnsi="宋体" w:eastAsia="宋体" w:cs="宋体"/>
          <w:sz w:val="24"/>
          <w:szCs w:val="24"/>
        </w:rPr>
      </w:pPr>
      <w:r>
        <w:rPr>
          <w:rFonts w:hint="eastAsia" w:ascii="宋体" w:hAnsi="宋体" w:eastAsia="宋体" w:cs="宋体"/>
          <w:b/>
          <w:sz w:val="24"/>
          <w:szCs w:val="24"/>
        </w:rPr>
        <w:t>电    话：</w:t>
      </w:r>
      <w:r>
        <w:rPr>
          <w:rFonts w:hint="eastAsia" w:ascii="宋体" w:hAnsi="宋体" w:eastAsia="宋体" w:cs="宋体"/>
          <w:b/>
          <w:sz w:val="24"/>
          <w:szCs w:val="24"/>
          <w:u w:val="single"/>
        </w:rPr>
        <w:t xml:space="preserve">  </w:t>
      </w:r>
      <w:r>
        <w:rPr>
          <w:rFonts w:hint="eastAsia" w:ascii="宋体" w:hAnsi="宋体" w:eastAsia="宋体" w:cs="宋体"/>
          <w:spacing w:val="10"/>
          <w:sz w:val="24"/>
          <w:szCs w:val="24"/>
          <w:u w:val="single"/>
        </w:rPr>
        <w:t xml:space="preserve">       /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电    话：</w:t>
      </w:r>
      <w:r>
        <w:rPr>
          <w:rFonts w:hint="eastAsia" w:ascii="宋体" w:hAnsi="宋体" w:eastAsia="宋体" w:cs="宋体"/>
          <w:sz w:val="24"/>
          <w:szCs w:val="24"/>
          <w:u w:val="single"/>
        </w:rPr>
        <w:t xml:space="preserve">                       </w:t>
      </w:r>
    </w:p>
    <w:p w14:paraId="6EA36866">
      <w:pPr>
        <w:adjustRightInd w:val="0"/>
        <w:snapToGrid w:val="0"/>
        <w:spacing w:line="600" w:lineRule="exact"/>
        <w:outlineLvl w:val="9"/>
        <w:rPr>
          <w:rFonts w:hint="eastAsia" w:ascii="宋体" w:hAnsi="宋体" w:eastAsia="宋体" w:cs="宋体"/>
          <w:b/>
          <w:sz w:val="24"/>
          <w:szCs w:val="24"/>
        </w:rPr>
      </w:pPr>
      <w:r>
        <w:rPr>
          <w:rFonts w:hint="eastAsia" w:ascii="宋体" w:hAnsi="宋体" w:eastAsia="宋体" w:cs="宋体"/>
          <w:b/>
          <w:sz w:val="24"/>
          <w:szCs w:val="24"/>
        </w:rPr>
        <w:t>传    真：</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w:t>
      </w:r>
      <w:r>
        <w:rPr>
          <w:rFonts w:hint="eastAsia" w:ascii="宋体" w:hAnsi="宋体" w:eastAsia="宋体" w:cs="宋体"/>
          <w:b/>
          <w:sz w:val="24"/>
          <w:szCs w:val="24"/>
        </w:rPr>
        <w:t>传    真：</w:t>
      </w:r>
      <w:r>
        <w:rPr>
          <w:rFonts w:hint="eastAsia" w:ascii="宋体" w:hAnsi="宋体" w:eastAsia="宋体" w:cs="宋体"/>
          <w:sz w:val="24"/>
          <w:szCs w:val="24"/>
          <w:u w:val="single"/>
        </w:rPr>
        <w:t xml:space="preserve">          /                </w:t>
      </w:r>
    </w:p>
    <w:p w14:paraId="46E73365">
      <w:pPr>
        <w:adjustRightInd w:val="0"/>
        <w:snapToGrid w:val="0"/>
        <w:spacing w:line="600" w:lineRule="exact"/>
        <w:outlineLvl w:val="9"/>
        <w:rPr>
          <w:rFonts w:hint="eastAsia" w:ascii="宋体" w:hAnsi="宋体" w:eastAsia="宋体" w:cs="宋体"/>
          <w:b/>
          <w:spacing w:val="-20"/>
          <w:sz w:val="24"/>
          <w:szCs w:val="24"/>
          <w:u w:val="single"/>
        </w:rPr>
      </w:pPr>
      <w:r>
        <w:rPr>
          <w:rFonts w:hint="eastAsia" w:ascii="宋体" w:hAnsi="宋体" w:eastAsia="宋体" w:cs="宋体"/>
          <w:b/>
          <w:sz w:val="24"/>
          <w:szCs w:val="24"/>
        </w:rPr>
        <w:t>开户银行：</w:t>
      </w:r>
      <w:r>
        <w:rPr>
          <w:rFonts w:hint="eastAsia" w:ascii="宋体" w:hAnsi="宋体" w:eastAsia="宋体" w:cs="宋体"/>
          <w:sz w:val="24"/>
          <w:szCs w:val="24"/>
          <w:u w:val="single"/>
        </w:rPr>
        <w:t xml:space="preserve">          /        </w:t>
      </w:r>
      <w:r>
        <w:rPr>
          <w:rFonts w:hint="eastAsia" w:ascii="宋体" w:hAnsi="宋体" w:eastAsia="宋体" w:cs="宋体"/>
          <w:b/>
          <w:sz w:val="24"/>
          <w:szCs w:val="24"/>
        </w:rPr>
        <w:t xml:space="preserve">   开户银行：</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043DA787">
      <w:pPr>
        <w:adjustRightInd w:val="0"/>
        <w:snapToGrid w:val="0"/>
        <w:spacing w:line="600" w:lineRule="exact"/>
        <w:outlineLvl w:val="9"/>
        <w:rPr>
          <w:rFonts w:hint="eastAsia" w:ascii="宋体" w:hAnsi="宋体" w:eastAsia="宋体" w:cs="宋体"/>
          <w:b/>
          <w:sz w:val="24"/>
          <w:szCs w:val="24"/>
          <w:u w:val="single"/>
        </w:rPr>
      </w:pPr>
      <w:r>
        <w:rPr>
          <w:rFonts w:hint="eastAsia" w:ascii="宋体" w:hAnsi="宋体" w:eastAsia="宋体" w:cs="宋体"/>
          <w:b/>
          <w:sz w:val="24"/>
          <w:szCs w:val="24"/>
        </w:rPr>
        <w:t>账    号：</w:t>
      </w:r>
      <w:r>
        <w:rPr>
          <w:rFonts w:hint="eastAsia" w:ascii="宋体" w:hAnsi="宋体" w:eastAsia="宋体" w:cs="宋体"/>
          <w:sz w:val="24"/>
          <w:szCs w:val="24"/>
          <w:u w:val="single"/>
        </w:rPr>
        <w:t xml:space="preserve">          /          </w:t>
      </w:r>
      <w:r>
        <w:rPr>
          <w:rFonts w:hint="eastAsia" w:ascii="宋体" w:hAnsi="宋体" w:eastAsia="宋体" w:cs="宋体"/>
          <w:b/>
          <w:sz w:val="24"/>
          <w:szCs w:val="24"/>
        </w:rPr>
        <w:t xml:space="preserve">  账    号：</w:t>
      </w:r>
      <w:r>
        <w:rPr>
          <w:rFonts w:hint="eastAsia" w:ascii="宋体" w:hAnsi="宋体" w:eastAsia="宋体" w:cs="宋体"/>
          <w:sz w:val="24"/>
          <w:szCs w:val="24"/>
          <w:u w:val="single"/>
        </w:rPr>
        <w:t xml:space="preserve">                         </w:t>
      </w:r>
    </w:p>
    <w:p w14:paraId="6952F713">
      <w:pPr>
        <w:autoSpaceDE w:val="0"/>
        <w:autoSpaceDN w:val="0"/>
        <w:adjustRightInd w:val="0"/>
        <w:snapToGrid w:val="0"/>
        <w:spacing w:line="600" w:lineRule="exact"/>
        <w:jc w:val="left"/>
        <w:outlineLvl w:val="9"/>
        <w:rPr>
          <w:rFonts w:hint="eastAsia" w:ascii="宋体" w:hAnsi="宋体" w:eastAsia="宋体" w:cs="宋体"/>
          <w:kern w:val="0"/>
          <w:sz w:val="24"/>
          <w:szCs w:val="24"/>
          <w:lang w:bidi="zh-CN"/>
        </w:rPr>
      </w:pPr>
      <w:r>
        <w:rPr>
          <w:rFonts w:hint="eastAsia" w:ascii="宋体" w:hAnsi="宋体" w:eastAsia="宋体" w:cs="宋体"/>
          <w:b/>
          <w:sz w:val="24"/>
          <w:szCs w:val="24"/>
        </w:rPr>
        <w:t>邮政编码：</w:t>
      </w:r>
      <w:r>
        <w:rPr>
          <w:rFonts w:hint="eastAsia" w:ascii="宋体" w:hAnsi="宋体" w:eastAsia="宋体" w:cs="宋体"/>
          <w:sz w:val="24"/>
          <w:szCs w:val="24"/>
          <w:u w:val="single"/>
        </w:rPr>
        <w:t xml:space="preserve">               </w:t>
      </w:r>
      <w:r>
        <w:rPr>
          <w:rFonts w:hint="eastAsia" w:ascii="宋体" w:hAnsi="宋体" w:eastAsia="宋体" w:cs="宋体"/>
          <w:spacing w:val="1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邮政编码：</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lang w:val="zh-CN" w:bidi="zh-CN"/>
        </w:rPr>
        <w:t xml:space="preserve"> </w:t>
      </w:r>
      <w:bookmarkStart w:id="178" w:name="_bookmark4"/>
      <w:bookmarkEnd w:id="178"/>
      <w:bookmarkStart w:id="179" w:name="第五章__响应文件格式"/>
      <w:bookmarkEnd w:id="179"/>
      <w:r>
        <w:rPr>
          <w:rFonts w:hint="eastAsia" w:ascii="宋体" w:hAnsi="宋体" w:eastAsia="宋体" w:cs="宋体"/>
          <w:kern w:val="0"/>
          <w:sz w:val="24"/>
          <w:szCs w:val="24"/>
          <w:u w:val="single"/>
          <w:lang w:bidi="zh-CN"/>
        </w:rPr>
        <w:t xml:space="preserve">   </w:t>
      </w:r>
    </w:p>
    <w:p w14:paraId="578E002B">
      <w:pPr>
        <w:rPr>
          <w:rFonts w:hint="eastAsia" w:ascii="宋体" w:hAnsi="宋体" w:eastAsia="宋体" w:cs="宋体"/>
          <w:szCs w:val="24"/>
        </w:rPr>
      </w:pPr>
    </w:p>
    <w:p w14:paraId="2CBD8306">
      <w:pPr>
        <w:spacing w:line="360" w:lineRule="auto"/>
        <w:jc w:val="center"/>
        <w:outlineLvl w:val="0"/>
        <w:rPr>
          <w:rFonts w:hint="eastAsia" w:ascii="宋体" w:hAnsi="宋体" w:eastAsia="宋体" w:cs="宋体"/>
          <w:b/>
          <w:bCs/>
          <w:color w:val="000000"/>
          <w:sz w:val="30"/>
          <w:szCs w:val="30"/>
        </w:rPr>
      </w:pPr>
      <w:r>
        <w:rPr>
          <w:rFonts w:hint="eastAsia" w:ascii="宋体" w:hAnsi="宋体" w:eastAsia="宋体" w:cs="宋体"/>
          <w:szCs w:val="21"/>
        </w:rPr>
        <w:br w:type="page"/>
      </w:r>
      <w:bookmarkStart w:id="180" w:name="_Toc6890"/>
      <w:r>
        <w:rPr>
          <w:rFonts w:hint="eastAsia" w:ascii="宋体" w:hAnsi="宋体" w:eastAsia="宋体" w:cs="宋体"/>
          <w:b/>
          <w:bCs/>
          <w:sz w:val="44"/>
          <w:szCs w:val="44"/>
        </w:rPr>
        <w:t>第五章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招标控制价编制说明</w:t>
      </w:r>
      <w:bookmarkEnd w:id="180"/>
    </w:p>
    <w:p w14:paraId="139FC566">
      <w:pPr>
        <w:rPr>
          <w:rFonts w:hint="eastAsia"/>
          <w:b/>
          <w:bCs/>
          <w:sz w:val="24"/>
          <w:szCs w:val="24"/>
        </w:rPr>
      </w:pPr>
      <w:bookmarkStart w:id="181" w:name="_Toc14038"/>
      <w:r>
        <w:rPr>
          <w:rFonts w:hint="eastAsia"/>
          <w:b/>
          <w:bCs/>
          <w:sz w:val="24"/>
          <w:szCs w:val="24"/>
        </w:rPr>
        <w:t>一、工程概况</w:t>
      </w:r>
    </w:p>
    <w:p w14:paraId="6A50B029">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三门峡市陕州区菜园乡道路提升改造项目，位于菜园乡后架河村、南县村、草店村、双庙河村、东凡村、西凡村，共计6个村。主要工作内容:</w:t>
      </w:r>
    </w:p>
    <w:p w14:paraId="4DA5E32A">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1.后架河村:路基宽4.5m，路面宽3.5m，路线长22m;挖土方1650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，借土填方7392.88</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，换填10%水泥土297</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，C25片石混凝土挡土墙458.7</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/22m;送水槽及截水沟30.96</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/84m，5cm中粒式沥青混凝土面层77</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，18cm水泥混凝土基层77</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，1-1m钢筋混凝土圆管涵1道长6m。</w:t>
      </w:r>
    </w:p>
    <w:p w14:paraId="011D7F36">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2.南县村:路基宽4.5m，路面宽3.5m，路线长520m;路基整平2281.5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，18cm水泥混凝土面层1174.5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，土路肩91.26</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，挖路槽2281.5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，5-1m漫水桥1道长13m。</w:t>
      </w:r>
    </w:p>
    <w:p w14:paraId="02CE85E6">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3.草店村:路面宽3.5m，路线长11m;路基整平38.5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，18cm水泥混凝土面层38.</w:t>
      </w:r>
      <w:r>
        <w:rPr>
          <w:rFonts w:hint="eastAsia" w:ascii="宋体" w:hAnsi="宋体" w:eastAsia="宋体" w:cs="宋体"/>
          <w:kern w:val="0"/>
          <w:sz w:val="24"/>
          <w:szCs w:val="24"/>
          <w:lang w:val="en-US" w:eastAsia="zh-CN" w:bidi="zh-CN"/>
        </w:rPr>
        <w:t>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，挡土墙154.96</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/8m。</w:t>
      </w:r>
    </w:p>
    <w:p w14:paraId="3C204248">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4.双庙河村:路基宽5m，路面宽4m，路线长56m;路基整平224</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，挖土方990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，借土填方4180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，18cm水泥混凝土面层224</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，土路肩10.08</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w:t>
      </w:r>
    </w:p>
    <w:p w14:paraId="25147C2E">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5.东凡村:路基宽4.5m，路面宽3.5m，路线长1km;路基整平4500</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，18cm水泥混凝土面层3500</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，土路肩180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，挖路槽4500</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w:t>
      </w:r>
    </w:p>
    <w:p w14:paraId="64F72481">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6.西凡村:路基宽4.5m和5.0m，路面宽3.5m和4.0m，路线长981m;路基整平4487.5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，18cm水泥混凝土面层3506.5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，土路肩176.58</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，挖路槽4487.5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w:t>
      </w:r>
    </w:p>
    <w:p w14:paraId="5FBA2A7A">
      <w:pPr>
        <w:rPr>
          <w:rFonts w:hint="eastAsia" w:ascii="宋体" w:hAnsi="宋体" w:eastAsia="宋体" w:cs="宋体"/>
          <w:b/>
          <w:bCs/>
          <w:sz w:val="24"/>
          <w:szCs w:val="24"/>
        </w:rPr>
      </w:pPr>
      <w:r>
        <w:rPr>
          <w:rFonts w:hint="eastAsia" w:ascii="宋体" w:hAnsi="宋体" w:eastAsia="宋体" w:cs="宋体"/>
          <w:b/>
          <w:bCs/>
          <w:sz w:val="24"/>
          <w:szCs w:val="24"/>
        </w:rPr>
        <w:t>二、编制原则和依据</w:t>
      </w:r>
    </w:p>
    <w:p w14:paraId="1A7108DC">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1.建设单位提供的设计图纸;</w:t>
      </w:r>
    </w:p>
    <w:p w14:paraId="1ED785F0">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zh-CN" w:bidi="zh-CN"/>
        </w:rPr>
        <w:t>2.《公路工程预算定额》(JTG/T3832</w:t>
      </w:r>
      <w:r>
        <w:rPr>
          <w:rFonts w:hint="eastAsia" w:ascii="宋体" w:hAnsi="宋体" w:cs="宋体"/>
          <w:kern w:val="0"/>
          <w:sz w:val="24"/>
          <w:szCs w:val="24"/>
          <w:lang w:val="en-US" w:bidi="zh-CN"/>
        </w:rPr>
        <w:t>--2018</w:t>
      </w:r>
      <w:r>
        <w:rPr>
          <w:rFonts w:hint="eastAsia" w:ascii="宋体" w:hAnsi="宋体" w:eastAsia="宋体" w:cs="宋体"/>
          <w:kern w:val="0"/>
          <w:sz w:val="24"/>
          <w:szCs w:val="24"/>
          <w:lang w:val="zh-CN" w:bidi="zh-CN"/>
        </w:rPr>
        <w:t>》;《公路工程机械台班费用定额》(JTG/T3833-</w:t>
      </w:r>
      <w:r>
        <w:rPr>
          <w:rFonts w:hint="eastAsia" w:ascii="宋体" w:hAnsi="宋体" w:cs="宋体"/>
          <w:kern w:val="0"/>
          <w:sz w:val="24"/>
          <w:szCs w:val="24"/>
          <w:lang w:val="en-US" w:bidi="zh-CN"/>
        </w:rPr>
        <w:t>-</w:t>
      </w:r>
      <w:r>
        <w:rPr>
          <w:rFonts w:hint="eastAsia" w:ascii="宋体" w:hAnsi="宋体" w:eastAsia="宋体" w:cs="宋体"/>
          <w:kern w:val="0"/>
          <w:sz w:val="24"/>
          <w:szCs w:val="24"/>
          <w:lang w:val="zh-CN" w:bidi="zh-CN"/>
        </w:rPr>
        <w:t>2018);《公路工程建设</w:t>
      </w:r>
      <w:r>
        <w:rPr>
          <w:rFonts w:hint="eastAsia" w:ascii="宋体" w:hAnsi="宋体" w:eastAsia="宋体" w:cs="宋体"/>
          <w:kern w:val="0"/>
          <w:sz w:val="24"/>
          <w:szCs w:val="24"/>
          <w:lang w:val="zh-CN" w:eastAsia="zh-CN" w:bidi="zh-CN"/>
        </w:rPr>
        <w:t>项目概算预算编制办法》</w:t>
      </w:r>
      <w:r>
        <w:rPr>
          <w:rFonts w:hint="eastAsia" w:ascii="宋体" w:hAnsi="宋体" w:eastAsia="宋体" w:cs="宋体"/>
          <w:kern w:val="0"/>
          <w:sz w:val="24"/>
          <w:szCs w:val="24"/>
          <w:lang w:val="zh-CN" w:bidi="zh-CN"/>
        </w:rPr>
        <w:t>(JTG3830-</w:t>
      </w:r>
      <w:r>
        <w:rPr>
          <w:rFonts w:hint="eastAsia" w:ascii="宋体" w:hAnsi="宋体" w:cs="宋体"/>
          <w:kern w:val="0"/>
          <w:sz w:val="24"/>
          <w:szCs w:val="24"/>
          <w:lang w:val="en-US" w:bidi="zh-CN"/>
        </w:rPr>
        <w:t>-</w:t>
      </w:r>
      <w:r>
        <w:rPr>
          <w:rFonts w:hint="eastAsia" w:ascii="宋体" w:hAnsi="宋体" w:eastAsia="宋体" w:cs="宋体"/>
          <w:kern w:val="0"/>
          <w:sz w:val="24"/>
          <w:szCs w:val="24"/>
          <w:lang w:val="zh-CN" w:bidi="zh-CN"/>
        </w:rPr>
        <w:t>2018);</w:t>
      </w:r>
    </w:p>
    <w:p w14:paraId="5BE4847D">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3.其他相关的配套文件和有关资料;</w:t>
      </w:r>
    </w:p>
    <w:p w14:paraId="7EFECEEC">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4.建设工程相关的标准规范。</w:t>
      </w:r>
    </w:p>
    <w:p w14:paraId="5D6E3BD7">
      <w:pPr>
        <w:rPr>
          <w:rFonts w:hint="eastAsia" w:ascii="宋体" w:hAnsi="宋体" w:eastAsia="宋体" w:cs="宋体"/>
          <w:b/>
          <w:bCs/>
          <w:sz w:val="24"/>
          <w:szCs w:val="24"/>
        </w:rPr>
      </w:pPr>
      <w:r>
        <w:rPr>
          <w:rFonts w:hint="eastAsia" w:ascii="宋体" w:hAnsi="宋体" w:eastAsia="宋体" w:cs="宋体"/>
          <w:b/>
          <w:bCs/>
          <w:sz w:val="24"/>
          <w:szCs w:val="24"/>
        </w:rPr>
        <w:t>三、人工价格指数、材料价格依据及取费标准</w:t>
      </w:r>
    </w:p>
    <w:p w14:paraId="4E65D62B">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1、人工费工日单价:执行豫交文【2019】274号文108.85元/工日。</w:t>
      </w:r>
    </w:p>
    <w:p w14:paraId="12DFDA92">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2、材料价格调整参考三门峡市住房和城乡建设局2026年发布第2期《三门峡工程标准造价信息》及陕州区信息价除税价，河南省公路材料价格信息系统公布2026年的5月份材料单价;</w:t>
      </w:r>
    </w:p>
    <w:p w14:paraId="544A2245">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3、计取利润，税金按增值税规定费率9%计算;</w:t>
      </w:r>
    </w:p>
    <w:p w14:paraId="7F28B898">
      <w:pPr>
        <w:widowControl/>
        <w:autoSpaceDE w:val="0"/>
        <w:autoSpaceDN w:val="0"/>
        <w:adjustRightInd w:val="0"/>
        <w:snapToGrid w:val="0"/>
        <w:spacing w:line="480" w:lineRule="exact"/>
        <w:ind w:firstLine="480" w:firstLineChars="200"/>
        <w:outlineLvl w:val="9"/>
        <w:rPr>
          <w:rFonts w:hint="eastAsia" w:ascii="宋体" w:hAnsi="宋体" w:eastAsia="宋体" w:cs="宋体"/>
          <w:b/>
          <w:bCs/>
          <w:sz w:val="44"/>
          <w:szCs w:val="44"/>
        </w:rPr>
      </w:pPr>
      <w:r>
        <w:rPr>
          <w:rFonts w:hint="eastAsia" w:ascii="宋体" w:hAnsi="宋体" w:eastAsia="宋体" w:cs="宋体"/>
          <w:kern w:val="0"/>
          <w:sz w:val="24"/>
          <w:szCs w:val="24"/>
          <w:lang w:val="zh-CN" w:bidi="zh-CN"/>
        </w:rPr>
        <w:t>4、其它执行国家及省市的有关规定。</w:t>
      </w:r>
    </w:p>
    <w:p w14:paraId="60A9B426">
      <w:pPr>
        <w:spacing w:line="360" w:lineRule="auto"/>
        <w:jc w:val="center"/>
        <w:outlineLvl w:val="0"/>
        <w:rPr>
          <w:rFonts w:hint="eastAsia" w:ascii="宋体" w:hAnsi="宋体" w:eastAsia="宋体" w:cs="宋体"/>
          <w:b/>
          <w:bCs/>
          <w:sz w:val="32"/>
          <w:szCs w:val="32"/>
        </w:rPr>
      </w:pPr>
      <w:r>
        <w:rPr>
          <w:rFonts w:hint="eastAsia" w:ascii="宋体" w:hAnsi="宋体" w:eastAsia="宋体" w:cs="宋体"/>
          <w:b/>
          <w:bCs/>
          <w:sz w:val="44"/>
          <w:szCs w:val="44"/>
        </w:rPr>
        <w:t>第六章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工程量清单</w:t>
      </w:r>
      <w:bookmarkEnd w:id="181"/>
    </w:p>
    <w:p w14:paraId="0EE09391">
      <w:pPr>
        <w:spacing w:line="360" w:lineRule="auto"/>
        <w:jc w:val="center"/>
        <w:rPr>
          <w:rFonts w:hint="eastAsia" w:ascii="宋体" w:hAnsi="宋体" w:eastAsia="宋体" w:cs="宋体"/>
          <w:b/>
          <w:bCs/>
          <w:sz w:val="24"/>
          <w:szCs w:val="24"/>
        </w:rPr>
      </w:pPr>
      <w:r>
        <w:rPr>
          <w:rFonts w:hint="eastAsia" w:ascii="宋体" w:hAnsi="宋体" w:eastAsia="宋体" w:cs="Times New Roman"/>
          <w:sz w:val="24"/>
          <w:szCs w:val="24"/>
          <w:lang w:eastAsia="zh-CN"/>
        </w:rPr>
        <w:t>（系统中自行下载）</w:t>
      </w:r>
      <w:r>
        <w:rPr>
          <w:rFonts w:hint="eastAsia" w:ascii="宋体" w:hAnsi="宋体" w:eastAsia="宋体" w:cs="宋体"/>
          <w:b/>
          <w:bCs/>
          <w:sz w:val="30"/>
          <w:szCs w:val="30"/>
        </w:rPr>
        <w:br w:type="page"/>
      </w:r>
    </w:p>
    <w:p w14:paraId="6F1515B1">
      <w:pPr>
        <w:spacing w:line="360" w:lineRule="auto"/>
        <w:jc w:val="center"/>
        <w:outlineLvl w:val="0"/>
        <w:rPr>
          <w:rFonts w:hint="eastAsia" w:ascii="宋体" w:hAnsi="宋体" w:eastAsia="宋体" w:cs="宋体"/>
          <w:b/>
          <w:bCs/>
          <w:sz w:val="44"/>
          <w:szCs w:val="44"/>
        </w:rPr>
      </w:pPr>
      <w:bookmarkStart w:id="182" w:name="_Toc12491"/>
      <w:r>
        <w:rPr>
          <w:rFonts w:hint="eastAsia" w:ascii="宋体" w:hAnsi="宋体" w:eastAsia="宋体" w:cs="宋体"/>
          <w:b/>
          <w:bCs/>
          <w:sz w:val="44"/>
          <w:szCs w:val="44"/>
        </w:rPr>
        <w:t>第七章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图纸</w:t>
      </w:r>
      <w:bookmarkEnd w:id="182"/>
    </w:p>
    <w:p w14:paraId="255CC5E1">
      <w:pPr>
        <w:jc w:val="center"/>
        <w:rPr>
          <w:rFonts w:hint="eastAsia" w:ascii="宋体" w:hAnsi="宋体" w:eastAsia="宋体" w:cs="宋体"/>
        </w:rPr>
      </w:pPr>
      <w:r>
        <w:rPr>
          <w:rFonts w:hint="eastAsia" w:ascii="宋体" w:hAnsi="宋体" w:eastAsia="宋体" w:cs="Times New Roman"/>
          <w:sz w:val="24"/>
          <w:szCs w:val="24"/>
          <w:lang w:eastAsia="zh-CN"/>
        </w:rPr>
        <w:t>（系统中自行下载）</w:t>
      </w:r>
    </w:p>
    <w:p w14:paraId="701EF694">
      <w:pPr>
        <w:jc w:val="center"/>
        <w:outlineLvl w:val="0"/>
        <w:rPr>
          <w:rFonts w:hint="eastAsia" w:ascii="宋体" w:hAnsi="宋体" w:eastAsia="宋体" w:cs="宋体"/>
          <w:b/>
          <w:sz w:val="32"/>
          <w:szCs w:val="32"/>
        </w:rPr>
      </w:pPr>
      <w:r>
        <w:rPr>
          <w:rFonts w:hint="eastAsia" w:ascii="宋体" w:hAnsi="宋体" w:eastAsia="宋体" w:cs="宋体"/>
        </w:rPr>
        <w:br w:type="page"/>
      </w:r>
      <w:bookmarkStart w:id="183" w:name="_Toc4084"/>
      <w:r>
        <w:rPr>
          <w:rFonts w:hint="eastAsia" w:ascii="宋体" w:hAnsi="宋体" w:eastAsia="宋体" w:cs="宋体"/>
          <w:b/>
          <w:bCs/>
          <w:sz w:val="44"/>
          <w:szCs w:val="44"/>
        </w:rPr>
        <w:t>第八章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技术标准和要求</w:t>
      </w:r>
      <w:bookmarkEnd w:id="183"/>
    </w:p>
    <w:p w14:paraId="6759684B">
      <w:pPr>
        <w:spacing w:line="360" w:lineRule="auto"/>
        <w:ind w:firstLine="480" w:firstLineChars="200"/>
        <w:rPr>
          <w:rFonts w:ascii="宋体" w:hAnsi="宋体" w:eastAsia="宋体" w:cs="宋体"/>
          <w:sz w:val="24"/>
        </w:rPr>
      </w:pPr>
      <w:r>
        <w:rPr>
          <w:rFonts w:hint="eastAsia" w:ascii="宋体" w:hAnsi="宋体" w:eastAsia="宋体" w:cs="宋体"/>
          <w:sz w:val="24"/>
        </w:rPr>
        <w:t>依据技术文件要求，本项目的材料、设备、施工必须达到现行中华人民共和国及省市行业的一切有关法规、规范的要求。</w:t>
      </w:r>
    </w:p>
    <w:p w14:paraId="105853B3">
      <w:pPr>
        <w:snapToGrid w:val="0"/>
        <w:spacing w:line="500" w:lineRule="exact"/>
        <w:rPr>
          <w:rFonts w:hint="eastAsia" w:ascii="宋体" w:hAnsi="宋体" w:eastAsia="宋体" w:cs="宋体"/>
          <w:bCs/>
          <w:sz w:val="24"/>
          <w:szCs w:val="24"/>
        </w:rPr>
      </w:pPr>
      <w:r>
        <w:rPr>
          <w:rFonts w:hint="eastAsia" w:ascii="宋体" w:hAnsi="宋体" w:eastAsia="宋体" w:cs="宋体"/>
          <w:bCs/>
          <w:sz w:val="24"/>
          <w:szCs w:val="24"/>
        </w:rPr>
        <w:br w:type="page"/>
      </w:r>
    </w:p>
    <w:p w14:paraId="5EA8FAE2">
      <w:pPr>
        <w:spacing w:line="360" w:lineRule="auto"/>
        <w:jc w:val="center"/>
        <w:outlineLvl w:val="0"/>
        <w:rPr>
          <w:rFonts w:hint="eastAsia" w:ascii="宋体" w:hAnsi="宋体" w:eastAsia="宋体" w:cs="宋体"/>
          <w:b/>
          <w:bCs/>
          <w:sz w:val="44"/>
          <w:szCs w:val="44"/>
        </w:rPr>
      </w:pPr>
      <w:bookmarkStart w:id="184" w:name="_Toc10446"/>
      <w:r>
        <w:rPr>
          <w:rFonts w:hint="eastAsia" w:ascii="宋体" w:hAnsi="宋体" w:eastAsia="宋体" w:cs="宋体"/>
          <w:b/>
          <w:bCs/>
          <w:sz w:val="44"/>
          <w:szCs w:val="44"/>
        </w:rPr>
        <w:t>第九章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响应文件格式</w:t>
      </w:r>
      <w:bookmarkEnd w:id="184"/>
    </w:p>
    <w:p w14:paraId="34109CD7">
      <w:pPr>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 xml:space="preserve">                                                                                          </w:t>
      </w:r>
    </w:p>
    <w:p w14:paraId="6EE47C6E">
      <w:pPr>
        <w:spacing w:line="360" w:lineRule="auto"/>
        <w:rPr>
          <w:rFonts w:hint="eastAsia" w:ascii="宋体" w:hAnsi="宋体" w:eastAsia="宋体" w:cs="宋体"/>
          <w:sz w:val="24"/>
        </w:rPr>
      </w:pPr>
    </w:p>
    <w:p w14:paraId="701AC57D">
      <w:pPr>
        <w:spacing w:line="360" w:lineRule="auto"/>
        <w:jc w:val="center"/>
        <w:rPr>
          <w:rFonts w:hint="eastAsia" w:ascii="宋体" w:hAnsi="宋体" w:eastAsia="宋体" w:cs="宋体"/>
          <w:sz w:val="24"/>
        </w:rPr>
      </w:pPr>
    </w:p>
    <w:p w14:paraId="05FD1DCE">
      <w:pPr>
        <w:spacing w:line="360" w:lineRule="auto"/>
        <w:jc w:val="center"/>
        <w:rPr>
          <w:rFonts w:hint="eastAsia" w:ascii="宋体" w:hAnsi="宋体" w:eastAsia="宋体" w:cs="宋体"/>
          <w:sz w:val="24"/>
          <w:u w:val="single"/>
        </w:rPr>
      </w:pPr>
    </w:p>
    <w:p w14:paraId="4BFC5BBB">
      <w:pPr>
        <w:spacing w:line="360" w:lineRule="auto"/>
        <w:jc w:val="center"/>
        <w:rPr>
          <w:rFonts w:hint="eastAsia" w:ascii="宋体" w:hAnsi="宋体" w:eastAsia="宋体" w:cs="宋体"/>
          <w:sz w:val="44"/>
          <w:szCs w:val="44"/>
        </w:rPr>
      </w:pPr>
      <w:r>
        <w:rPr>
          <w:rFonts w:hint="eastAsia" w:ascii="宋体" w:hAnsi="宋体" w:eastAsia="宋体" w:cs="宋体"/>
          <w:sz w:val="28"/>
          <w:szCs w:val="28"/>
          <w:u w:val="single"/>
        </w:rPr>
        <w:t xml:space="preserve">                 （项目名称）</w:t>
      </w:r>
    </w:p>
    <w:p w14:paraId="34508BFC">
      <w:pPr>
        <w:spacing w:line="360" w:lineRule="auto"/>
        <w:jc w:val="center"/>
        <w:rPr>
          <w:rFonts w:hint="eastAsia" w:ascii="宋体" w:hAnsi="宋体" w:eastAsia="宋体" w:cs="宋体"/>
          <w:sz w:val="44"/>
          <w:szCs w:val="44"/>
        </w:rPr>
      </w:pPr>
      <w:r>
        <w:rPr>
          <w:rFonts w:hint="eastAsia" w:ascii="宋体" w:hAnsi="宋体" w:eastAsia="宋体" w:cs="宋体"/>
          <w:sz w:val="44"/>
          <w:szCs w:val="44"/>
        </w:rPr>
        <w:t>响  应  文  件</w:t>
      </w:r>
    </w:p>
    <w:p w14:paraId="4DFA5ED6">
      <w:pPr>
        <w:spacing w:line="360" w:lineRule="auto"/>
        <w:ind w:firstLine="2760" w:firstLineChars="1150"/>
        <w:rPr>
          <w:rFonts w:hint="eastAsia" w:ascii="宋体" w:hAnsi="宋体" w:eastAsia="宋体" w:cs="宋体"/>
          <w:sz w:val="24"/>
        </w:rPr>
      </w:pPr>
    </w:p>
    <w:p w14:paraId="7FF53543">
      <w:pPr>
        <w:spacing w:line="360" w:lineRule="auto"/>
        <w:ind w:firstLine="2760" w:firstLineChars="1150"/>
        <w:rPr>
          <w:rFonts w:hint="eastAsia" w:ascii="宋体" w:hAnsi="宋体" w:eastAsia="宋体" w:cs="宋体"/>
          <w:sz w:val="24"/>
        </w:rPr>
      </w:pPr>
      <w:r>
        <w:rPr>
          <w:rFonts w:hint="eastAsia" w:ascii="宋体" w:hAnsi="宋体" w:eastAsia="宋体" w:cs="宋体"/>
          <w:sz w:val="24"/>
        </w:rPr>
        <w:t xml:space="preserve">项目编号： </w:t>
      </w:r>
    </w:p>
    <w:p w14:paraId="7876569D">
      <w:pPr>
        <w:spacing w:line="360" w:lineRule="auto"/>
        <w:jc w:val="center"/>
        <w:rPr>
          <w:rFonts w:hint="eastAsia" w:ascii="宋体" w:hAnsi="宋体" w:eastAsia="宋体" w:cs="宋体"/>
          <w:sz w:val="24"/>
        </w:rPr>
      </w:pPr>
    </w:p>
    <w:p w14:paraId="40A76B08">
      <w:pPr>
        <w:spacing w:line="360" w:lineRule="auto"/>
        <w:jc w:val="center"/>
        <w:rPr>
          <w:rFonts w:hint="eastAsia" w:ascii="宋体" w:hAnsi="宋体" w:eastAsia="宋体" w:cs="宋体"/>
          <w:sz w:val="24"/>
        </w:rPr>
      </w:pPr>
    </w:p>
    <w:p w14:paraId="463AE23D">
      <w:pPr>
        <w:spacing w:line="360" w:lineRule="auto"/>
        <w:jc w:val="center"/>
        <w:rPr>
          <w:rFonts w:hint="eastAsia" w:ascii="宋体" w:hAnsi="宋体" w:eastAsia="宋体" w:cs="宋体"/>
          <w:sz w:val="24"/>
        </w:rPr>
      </w:pPr>
    </w:p>
    <w:p w14:paraId="31637779">
      <w:pPr>
        <w:spacing w:line="360" w:lineRule="auto"/>
        <w:jc w:val="center"/>
        <w:rPr>
          <w:rFonts w:hint="eastAsia" w:ascii="宋体" w:hAnsi="宋体" w:eastAsia="宋体" w:cs="宋体"/>
          <w:sz w:val="24"/>
        </w:rPr>
      </w:pPr>
    </w:p>
    <w:p w14:paraId="4C6C01BA">
      <w:pPr>
        <w:spacing w:line="360" w:lineRule="auto"/>
        <w:rPr>
          <w:rFonts w:hint="eastAsia" w:ascii="宋体" w:hAnsi="宋体" w:eastAsia="宋体" w:cs="宋体"/>
          <w:sz w:val="24"/>
        </w:rPr>
      </w:pPr>
    </w:p>
    <w:p w14:paraId="10C5B102">
      <w:pPr>
        <w:spacing w:line="360" w:lineRule="auto"/>
        <w:jc w:val="center"/>
        <w:rPr>
          <w:rFonts w:hint="eastAsia" w:ascii="宋体" w:hAnsi="宋体" w:eastAsia="宋体" w:cs="宋体"/>
          <w:sz w:val="24"/>
        </w:rPr>
      </w:pPr>
    </w:p>
    <w:p w14:paraId="07EE6C4A">
      <w:pPr>
        <w:spacing w:line="360" w:lineRule="auto"/>
        <w:jc w:val="center"/>
        <w:rPr>
          <w:rFonts w:hint="eastAsia" w:ascii="宋体" w:hAnsi="宋体" w:eastAsia="宋体" w:cs="宋体"/>
          <w:sz w:val="24"/>
        </w:rPr>
      </w:pPr>
    </w:p>
    <w:p w14:paraId="303B25D3">
      <w:pPr>
        <w:spacing w:line="358" w:lineRule="exact"/>
        <w:jc w:val="center"/>
        <w:rPr>
          <w:rFonts w:hint="eastAsia" w:ascii="宋体" w:hAnsi="宋体" w:eastAsia="宋体" w:cs="宋体"/>
          <w:sz w:val="24"/>
        </w:rPr>
      </w:pPr>
      <w:r>
        <w:rPr>
          <w:rFonts w:hint="eastAsia" w:ascii="宋体" w:hAnsi="宋体" w:cs="宋体"/>
          <w:sz w:val="24"/>
          <w:lang w:eastAsia="zh-CN"/>
        </w:rPr>
        <w:t>响应人</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rPr>
        <w:t>（盖章）</w:t>
      </w:r>
    </w:p>
    <w:p w14:paraId="1DD52BE4">
      <w:pPr>
        <w:spacing w:line="358" w:lineRule="exact"/>
        <w:jc w:val="center"/>
        <w:rPr>
          <w:rFonts w:hint="eastAsia" w:ascii="宋体" w:hAnsi="宋体" w:eastAsia="宋体" w:cs="宋体"/>
          <w:sz w:val="24"/>
        </w:rPr>
      </w:pPr>
    </w:p>
    <w:p w14:paraId="4821AA45">
      <w:pPr>
        <w:spacing w:line="358" w:lineRule="exact"/>
        <w:jc w:val="center"/>
        <w:rPr>
          <w:rFonts w:hint="eastAsia" w:ascii="宋体" w:hAnsi="宋体" w:eastAsia="宋体" w:cs="宋体"/>
          <w:sz w:val="24"/>
        </w:rPr>
      </w:pPr>
      <w:r>
        <w:rPr>
          <w:rFonts w:hint="eastAsia" w:ascii="宋体" w:hAnsi="宋体" w:eastAsia="宋体" w:cs="宋体"/>
          <w:sz w:val="24"/>
        </w:rPr>
        <w:t xml:space="preserve">       法定代表人：</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cs="宋体"/>
          <w:sz w:val="24"/>
          <w:lang w:eastAsia="zh-CN"/>
        </w:rPr>
        <w:t>签字或盖章</w:t>
      </w:r>
      <w:r>
        <w:rPr>
          <w:rFonts w:hint="eastAsia" w:ascii="宋体" w:hAnsi="宋体" w:eastAsia="宋体" w:cs="宋体"/>
          <w:sz w:val="24"/>
        </w:rPr>
        <w:t>）</w:t>
      </w:r>
    </w:p>
    <w:p w14:paraId="349F03AD">
      <w:pPr>
        <w:spacing w:line="358" w:lineRule="exact"/>
        <w:rPr>
          <w:rFonts w:hint="eastAsia" w:ascii="宋体" w:hAnsi="宋体" w:eastAsia="宋体" w:cs="宋体"/>
          <w:sz w:val="24"/>
          <w:u w:val="single"/>
        </w:rPr>
      </w:pPr>
    </w:p>
    <w:p w14:paraId="30597100">
      <w:pPr>
        <w:spacing w:line="358" w:lineRule="exact"/>
        <w:jc w:val="center"/>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B4CD646">
      <w:pPr>
        <w:spacing w:line="0" w:lineRule="atLeast"/>
        <w:ind w:left="4200"/>
        <w:rPr>
          <w:rFonts w:hint="eastAsia" w:ascii="宋体" w:hAnsi="宋体" w:eastAsia="宋体" w:cs="宋体"/>
          <w:b/>
          <w:bCs/>
          <w:sz w:val="30"/>
          <w:szCs w:val="30"/>
        </w:rPr>
      </w:pPr>
      <w:r>
        <w:rPr>
          <w:rFonts w:hint="eastAsia" w:ascii="宋体" w:hAnsi="宋体" w:eastAsia="宋体" w:cs="宋体"/>
          <w:b/>
          <w:bCs/>
          <w:sz w:val="30"/>
          <w:szCs w:val="30"/>
        </w:rPr>
        <w:t xml:space="preserve"> </w:t>
      </w:r>
    </w:p>
    <w:p w14:paraId="5D8BD24E">
      <w:pPr>
        <w:spacing w:line="520" w:lineRule="exact"/>
        <w:ind w:firstLine="240" w:firstLineChars="100"/>
        <w:textAlignment w:val="center"/>
        <w:rPr>
          <w:rFonts w:hint="eastAsia" w:ascii="宋体" w:hAnsi="宋体" w:eastAsia="宋体" w:cs="宋体"/>
          <w:sz w:val="24"/>
          <w:szCs w:val="24"/>
        </w:rPr>
      </w:pPr>
      <w:r>
        <w:rPr>
          <w:rFonts w:hint="eastAsia" w:ascii="宋体" w:hAnsi="宋体" w:eastAsia="宋体" w:cs="宋体"/>
          <w:sz w:val="24"/>
          <w:szCs w:val="24"/>
        </w:rPr>
        <w:br w:type="page"/>
      </w:r>
    </w:p>
    <w:p w14:paraId="495801D6">
      <w:pPr>
        <w:spacing w:line="0" w:lineRule="atLeast"/>
        <w:ind w:left="4200"/>
        <w:rPr>
          <w:rFonts w:hint="eastAsia" w:ascii="宋体" w:hAnsi="宋体" w:eastAsia="宋体" w:cs="宋体"/>
          <w:b/>
          <w:bCs/>
          <w:sz w:val="30"/>
          <w:szCs w:val="30"/>
        </w:rPr>
      </w:pPr>
      <w:r>
        <w:rPr>
          <w:rFonts w:hint="eastAsia" w:ascii="宋体" w:hAnsi="宋体" w:eastAsia="宋体" w:cs="宋体"/>
          <w:b/>
          <w:bCs/>
          <w:sz w:val="30"/>
          <w:szCs w:val="30"/>
        </w:rPr>
        <w:t xml:space="preserve">目   </w:t>
      </w:r>
      <w:r>
        <w:rPr>
          <w:rFonts w:hint="eastAsia" w:ascii="宋体" w:hAnsi="宋体" w:eastAsia="宋体" w:cs="宋体"/>
          <w:b/>
          <w:bCs/>
          <w:sz w:val="30"/>
          <w:szCs w:val="30"/>
        </w:rPr>
        <w:tab/>
      </w:r>
      <w:r>
        <w:rPr>
          <w:rFonts w:hint="eastAsia" w:ascii="宋体" w:hAnsi="宋体" w:eastAsia="宋体" w:cs="宋体"/>
          <w:b/>
          <w:bCs/>
          <w:sz w:val="30"/>
          <w:szCs w:val="30"/>
        </w:rPr>
        <w:t>录</w:t>
      </w:r>
    </w:p>
    <w:p w14:paraId="348A5384">
      <w:pPr>
        <w:spacing w:line="520" w:lineRule="exact"/>
        <w:ind w:firstLine="240" w:firstLineChars="100"/>
        <w:textAlignment w:val="center"/>
        <w:rPr>
          <w:rFonts w:hint="eastAsia" w:ascii="宋体" w:hAnsi="宋体" w:eastAsia="宋体" w:cs="宋体"/>
          <w:sz w:val="24"/>
          <w:szCs w:val="24"/>
        </w:rPr>
      </w:pPr>
    </w:p>
    <w:p w14:paraId="5A756A04">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一、</w:t>
      </w:r>
      <w:r>
        <w:rPr>
          <w:rFonts w:hint="eastAsia" w:ascii="宋体" w:hAnsi="宋体" w:cs="宋体"/>
          <w:sz w:val="24"/>
          <w:lang w:eastAsia="zh-CN"/>
        </w:rPr>
        <w:t>谈判</w:t>
      </w:r>
      <w:r>
        <w:rPr>
          <w:rFonts w:hint="eastAsia" w:ascii="宋体" w:hAnsi="宋体" w:eastAsia="宋体" w:cs="宋体"/>
          <w:sz w:val="24"/>
        </w:rPr>
        <w:t>函及</w:t>
      </w:r>
      <w:r>
        <w:rPr>
          <w:rFonts w:hint="eastAsia" w:ascii="宋体" w:hAnsi="宋体" w:cs="宋体"/>
          <w:sz w:val="24"/>
          <w:lang w:eastAsia="zh-CN"/>
        </w:rPr>
        <w:t>谈判</w:t>
      </w:r>
      <w:r>
        <w:rPr>
          <w:rFonts w:hint="eastAsia" w:ascii="宋体" w:hAnsi="宋体" w:eastAsia="宋体" w:cs="宋体"/>
          <w:sz w:val="24"/>
        </w:rPr>
        <w:t>函附录</w:t>
      </w:r>
    </w:p>
    <w:p w14:paraId="46871238">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二、法定代表人身份证明</w:t>
      </w:r>
    </w:p>
    <w:p w14:paraId="67A4459D">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 xml:space="preserve">三、授权委托书 </w:t>
      </w:r>
    </w:p>
    <w:p w14:paraId="61DA31A4">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四、</w:t>
      </w:r>
      <w:r>
        <w:rPr>
          <w:rFonts w:hint="eastAsia" w:ascii="宋体" w:hAnsi="宋体" w:cs="宋体"/>
          <w:sz w:val="24"/>
          <w:lang w:eastAsia="zh-CN"/>
        </w:rPr>
        <w:t>谈判</w:t>
      </w:r>
      <w:r>
        <w:rPr>
          <w:rFonts w:hint="eastAsia" w:ascii="宋体" w:hAnsi="宋体" w:eastAsia="宋体" w:cs="宋体"/>
          <w:sz w:val="24"/>
        </w:rPr>
        <w:t>承诺函</w:t>
      </w:r>
    </w:p>
    <w:p w14:paraId="32E18FB3">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五、已标价工程量清单</w:t>
      </w:r>
    </w:p>
    <w:p w14:paraId="2E78694E">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六、施工组织设计</w:t>
      </w:r>
    </w:p>
    <w:p w14:paraId="04F7C8C1">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七、项目管理机构</w:t>
      </w:r>
    </w:p>
    <w:p w14:paraId="2A6A70D5">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八、企业基本情况资料</w:t>
      </w:r>
    </w:p>
    <w:p w14:paraId="793DB9D4">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九、承诺书</w:t>
      </w:r>
    </w:p>
    <w:p w14:paraId="4FD7BBD3">
      <w:pPr>
        <w:spacing w:line="52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十、响应人认为需要提供的其他材料</w:t>
      </w:r>
    </w:p>
    <w:p w14:paraId="550408BC">
      <w:pPr>
        <w:spacing w:line="0" w:lineRule="atLeast"/>
        <w:jc w:val="center"/>
        <w:rPr>
          <w:rFonts w:hint="eastAsia" w:ascii="宋体" w:hAnsi="宋体" w:eastAsia="宋体" w:cs="宋体"/>
          <w:b/>
          <w:bCs/>
          <w:sz w:val="24"/>
        </w:rPr>
      </w:pPr>
      <w:r>
        <w:rPr>
          <w:rFonts w:hint="eastAsia" w:ascii="宋体" w:hAnsi="宋体" w:eastAsia="宋体" w:cs="宋体"/>
          <w:sz w:val="24"/>
          <w:szCs w:val="24"/>
        </w:rPr>
        <w:br w:type="page"/>
      </w:r>
    </w:p>
    <w:p w14:paraId="08D67839">
      <w:pPr>
        <w:spacing w:line="0" w:lineRule="atLeast"/>
        <w:jc w:val="center"/>
        <w:outlineLvl w:val="1"/>
        <w:rPr>
          <w:rFonts w:hint="eastAsia" w:ascii="宋体" w:hAnsi="宋体" w:eastAsia="宋体" w:cs="宋体"/>
          <w:b/>
          <w:bCs/>
          <w:sz w:val="30"/>
          <w:szCs w:val="30"/>
        </w:rPr>
      </w:pPr>
      <w:bookmarkStart w:id="185" w:name="_Toc8942"/>
      <w:r>
        <w:rPr>
          <w:rFonts w:hint="eastAsia" w:ascii="宋体" w:hAnsi="宋体" w:eastAsia="宋体" w:cs="宋体"/>
          <w:b/>
          <w:bCs/>
          <w:sz w:val="30"/>
          <w:szCs w:val="30"/>
        </w:rPr>
        <w:t>一、</w:t>
      </w:r>
      <w:r>
        <w:rPr>
          <w:rFonts w:hint="eastAsia" w:ascii="宋体" w:hAnsi="宋体" w:cs="宋体"/>
          <w:b/>
          <w:bCs/>
          <w:sz w:val="30"/>
          <w:szCs w:val="30"/>
          <w:lang w:eastAsia="zh-CN"/>
        </w:rPr>
        <w:t>谈判</w:t>
      </w:r>
      <w:r>
        <w:rPr>
          <w:rFonts w:hint="eastAsia" w:ascii="宋体" w:hAnsi="宋体" w:eastAsia="宋体" w:cs="宋体"/>
          <w:b/>
          <w:bCs/>
          <w:sz w:val="30"/>
          <w:szCs w:val="30"/>
        </w:rPr>
        <w:t>函及</w:t>
      </w:r>
      <w:r>
        <w:rPr>
          <w:rFonts w:hint="eastAsia" w:ascii="宋体" w:hAnsi="宋体" w:cs="宋体"/>
          <w:b/>
          <w:bCs/>
          <w:sz w:val="30"/>
          <w:szCs w:val="30"/>
          <w:lang w:eastAsia="zh-CN"/>
        </w:rPr>
        <w:t>谈判</w:t>
      </w:r>
      <w:r>
        <w:rPr>
          <w:rFonts w:hint="eastAsia" w:ascii="宋体" w:hAnsi="宋体" w:eastAsia="宋体" w:cs="宋体"/>
          <w:b/>
          <w:bCs/>
          <w:sz w:val="30"/>
          <w:szCs w:val="30"/>
        </w:rPr>
        <w:t>函附录</w:t>
      </w:r>
      <w:bookmarkEnd w:id="185"/>
    </w:p>
    <w:p w14:paraId="177193A3">
      <w:pPr>
        <w:spacing w:line="0" w:lineRule="atLeast"/>
        <w:jc w:val="center"/>
        <w:rPr>
          <w:rFonts w:hint="eastAsia" w:ascii="宋体" w:hAnsi="宋体" w:eastAsia="宋体" w:cs="宋体"/>
          <w:b/>
          <w:bCs/>
          <w:sz w:val="24"/>
        </w:rPr>
      </w:pPr>
      <w:r>
        <w:rPr>
          <w:rFonts w:hint="eastAsia" w:ascii="宋体" w:hAnsi="宋体" w:eastAsia="宋体" w:cs="宋体"/>
          <w:b/>
          <w:bCs/>
          <w:sz w:val="24"/>
        </w:rPr>
        <w:t xml:space="preserve"> </w:t>
      </w:r>
    </w:p>
    <w:p w14:paraId="505A14FC">
      <w:pPr>
        <w:spacing w:line="0" w:lineRule="atLeast"/>
        <w:jc w:val="center"/>
        <w:rPr>
          <w:rFonts w:hint="eastAsia" w:ascii="宋体" w:hAnsi="宋体" w:eastAsia="宋体" w:cs="宋体"/>
          <w:b/>
          <w:bCs/>
          <w:sz w:val="30"/>
          <w:szCs w:val="30"/>
        </w:rPr>
      </w:pPr>
      <w:r>
        <w:rPr>
          <w:rFonts w:hint="eastAsia" w:ascii="宋体" w:hAnsi="宋体" w:eastAsia="宋体" w:cs="宋体"/>
          <w:b/>
          <w:bCs/>
          <w:sz w:val="30"/>
          <w:szCs w:val="30"/>
        </w:rPr>
        <w:t>（一）</w:t>
      </w:r>
      <w:r>
        <w:rPr>
          <w:rFonts w:hint="eastAsia" w:ascii="宋体" w:hAnsi="宋体" w:cs="宋体"/>
          <w:b/>
          <w:bCs/>
          <w:sz w:val="30"/>
          <w:szCs w:val="30"/>
          <w:lang w:eastAsia="zh-CN"/>
        </w:rPr>
        <w:t>谈判</w:t>
      </w:r>
      <w:r>
        <w:rPr>
          <w:rFonts w:hint="eastAsia" w:ascii="宋体" w:hAnsi="宋体" w:eastAsia="宋体" w:cs="宋体"/>
          <w:b/>
          <w:bCs/>
          <w:sz w:val="30"/>
          <w:szCs w:val="30"/>
        </w:rPr>
        <w:t>函</w:t>
      </w:r>
    </w:p>
    <w:p w14:paraId="22BBA41F">
      <w:pPr>
        <w:spacing w:line="440" w:lineRule="exact"/>
        <w:jc w:val="left"/>
        <w:rPr>
          <w:rFonts w:hint="eastAsia" w:ascii="宋体" w:hAnsi="宋体" w:eastAsia="宋体" w:cs="宋体"/>
          <w:sz w:val="24"/>
        </w:rPr>
      </w:pPr>
      <w:r>
        <w:rPr>
          <w:rFonts w:hint="eastAsia" w:ascii="宋体" w:hAnsi="宋体" w:eastAsia="宋体" w:cs="宋体"/>
          <w:sz w:val="24"/>
        </w:rPr>
        <w:t xml:space="preserve"> </w:t>
      </w:r>
    </w:p>
    <w:p w14:paraId="79E7E2A0">
      <w:pPr>
        <w:spacing w:line="460" w:lineRule="exact"/>
        <w:jc w:val="left"/>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eastAsia="zh-CN"/>
        </w:rPr>
        <w:t>采购人</w:t>
      </w:r>
      <w:r>
        <w:rPr>
          <w:rFonts w:hint="eastAsia" w:ascii="宋体" w:hAnsi="宋体" w:eastAsia="宋体" w:cs="宋体"/>
          <w:sz w:val="24"/>
        </w:rPr>
        <w:t>名称）</w:t>
      </w:r>
    </w:p>
    <w:p w14:paraId="09A2CB3A">
      <w:pPr>
        <w:spacing w:line="460" w:lineRule="exact"/>
        <w:rPr>
          <w:rFonts w:hint="eastAsia" w:ascii="宋体" w:hAnsi="宋体" w:eastAsia="宋体" w:cs="宋体"/>
          <w:sz w:val="24"/>
          <w:u w:val="single"/>
        </w:rPr>
      </w:pPr>
      <w:r>
        <w:rPr>
          <w:rFonts w:hint="eastAsia" w:ascii="宋体" w:hAnsi="宋体" w:eastAsia="宋体" w:cs="宋体"/>
          <w:sz w:val="24"/>
        </w:rPr>
        <w:t xml:space="preserve">     1、我方已仔细研究了</w:t>
      </w:r>
      <w:r>
        <w:rPr>
          <w:rFonts w:hint="eastAsia" w:ascii="宋体" w:hAnsi="宋体" w:eastAsia="宋体" w:cs="宋体"/>
          <w:sz w:val="24"/>
          <w:u w:val="single"/>
        </w:rPr>
        <w:t xml:space="preserve">    （项目名称）</w:t>
      </w:r>
      <w:r>
        <w:rPr>
          <w:rFonts w:hint="eastAsia" w:ascii="宋体" w:hAnsi="宋体" w:eastAsia="宋体" w:cs="宋体"/>
          <w:sz w:val="24"/>
        </w:rPr>
        <w:t>竞争性</w:t>
      </w:r>
      <w:r>
        <w:rPr>
          <w:rFonts w:hint="eastAsia" w:ascii="宋体" w:hAnsi="宋体" w:cs="宋体"/>
          <w:sz w:val="24"/>
          <w:lang w:eastAsia="zh-CN"/>
        </w:rPr>
        <w:t>谈判</w:t>
      </w:r>
      <w:r>
        <w:rPr>
          <w:rFonts w:hint="eastAsia" w:ascii="宋体" w:hAnsi="宋体" w:eastAsia="宋体" w:cs="宋体"/>
          <w:sz w:val="24"/>
        </w:rPr>
        <w:t>文件的全部内容，愿以人民币（大写：</w:t>
      </w:r>
      <w:r>
        <w:rPr>
          <w:rFonts w:hint="eastAsia" w:ascii="宋体" w:hAnsi="宋体" w:eastAsia="宋体" w:cs="宋体"/>
          <w:sz w:val="24"/>
          <w:u w:val="single"/>
        </w:rPr>
        <w:t xml:space="preserve">        </w:t>
      </w: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元）的</w:t>
      </w:r>
      <w:r>
        <w:rPr>
          <w:rFonts w:hint="eastAsia" w:ascii="宋体" w:hAnsi="宋体" w:cs="宋体"/>
          <w:sz w:val="24"/>
          <w:lang w:eastAsia="zh-CN"/>
        </w:rPr>
        <w:t>谈判</w:t>
      </w:r>
      <w:r>
        <w:rPr>
          <w:rFonts w:hint="eastAsia" w:ascii="宋体" w:hAnsi="宋体" w:eastAsia="宋体" w:cs="宋体"/>
          <w:sz w:val="24"/>
        </w:rPr>
        <w:t>总报价。按合同约定实施和完成承包工程，修补工程中的任何缺陷。</w:t>
      </w:r>
    </w:p>
    <w:p w14:paraId="74FB19F5">
      <w:pPr>
        <w:spacing w:line="460" w:lineRule="exact"/>
        <w:ind w:firstLine="480" w:firstLineChars="200"/>
        <w:rPr>
          <w:rFonts w:hint="eastAsia" w:ascii="宋体" w:hAnsi="宋体" w:eastAsia="宋体" w:cs="宋体"/>
          <w:sz w:val="24"/>
        </w:rPr>
      </w:pPr>
      <w:r>
        <w:rPr>
          <w:rFonts w:hint="eastAsia" w:ascii="宋体" w:hAnsi="宋体" w:eastAsia="宋体" w:cs="宋体"/>
          <w:sz w:val="24"/>
        </w:rPr>
        <w:t>2、如果我方</w:t>
      </w:r>
      <w:r>
        <w:rPr>
          <w:rFonts w:hint="eastAsia" w:ascii="宋体" w:hAnsi="宋体" w:cs="宋体"/>
          <w:sz w:val="24"/>
          <w:lang w:val="en-US" w:eastAsia="zh-CN"/>
        </w:rPr>
        <w:t>成交</w:t>
      </w:r>
      <w:r>
        <w:rPr>
          <w:rFonts w:hint="eastAsia" w:ascii="宋体" w:hAnsi="宋体" w:eastAsia="宋体" w:cs="宋体"/>
          <w:sz w:val="24"/>
        </w:rPr>
        <w:t>，我方保证</w:t>
      </w:r>
      <w:r>
        <w:rPr>
          <w:rFonts w:hint="eastAsia" w:ascii="宋体" w:hAnsi="宋体" w:eastAsia="宋体" w:cs="宋体"/>
          <w:sz w:val="24"/>
          <w:u w:val="single"/>
        </w:rPr>
        <w:t xml:space="preserve">       </w:t>
      </w:r>
      <w:r>
        <w:rPr>
          <w:rFonts w:hint="eastAsia" w:ascii="宋体" w:hAnsi="宋体" w:eastAsia="宋体" w:cs="宋体"/>
          <w:sz w:val="24"/>
        </w:rPr>
        <w:t>日历天内竣工，并确保工程质量达到</w:t>
      </w:r>
      <w:r>
        <w:rPr>
          <w:rFonts w:hint="eastAsia" w:ascii="宋体" w:hAnsi="宋体" w:eastAsia="宋体" w:cs="宋体"/>
          <w:sz w:val="24"/>
          <w:u w:val="single"/>
        </w:rPr>
        <w:t xml:space="preserve">       </w:t>
      </w:r>
      <w:r>
        <w:rPr>
          <w:rFonts w:hint="eastAsia" w:ascii="宋体" w:hAnsi="宋体" w:eastAsia="宋体" w:cs="宋体"/>
          <w:sz w:val="24"/>
        </w:rPr>
        <w:t>。我方同意本</w:t>
      </w:r>
      <w:r>
        <w:rPr>
          <w:rFonts w:hint="eastAsia" w:ascii="宋体" w:hAnsi="宋体" w:cs="宋体"/>
          <w:sz w:val="24"/>
          <w:lang w:eastAsia="zh-CN"/>
        </w:rPr>
        <w:t>谈判</w:t>
      </w:r>
      <w:r>
        <w:rPr>
          <w:rFonts w:hint="eastAsia" w:ascii="宋体" w:hAnsi="宋体" w:eastAsia="宋体" w:cs="宋体"/>
          <w:sz w:val="24"/>
        </w:rPr>
        <w:t>函在竞争性</w:t>
      </w:r>
      <w:r>
        <w:rPr>
          <w:rFonts w:hint="eastAsia" w:ascii="宋体" w:hAnsi="宋体" w:cs="宋体"/>
          <w:sz w:val="24"/>
          <w:lang w:eastAsia="zh-CN"/>
        </w:rPr>
        <w:t>谈判</w:t>
      </w:r>
      <w:r>
        <w:rPr>
          <w:rFonts w:hint="eastAsia" w:ascii="宋体" w:hAnsi="宋体" w:eastAsia="宋体" w:cs="宋体"/>
          <w:sz w:val="24"/>
        </w:rPr>
        <w:t>文件规定的提交响应文件截止时间后，在竞争性</w:t>
      </w:r>
      <w:r>
        <w:rPr>
          <w:rFonts w:hint="eastAsia" w:ascii="宋体" w:hAnsi="宋体" w:cs="宋体"/>
          <w:sz w:val="24"/>
          <w:lang w:eastAsia="zh-CN"/>
        </w:rPr>
        <w:t>谈判</w:t>
      </w:r>
      <w:r>
        <w:rPr>
          <w:rFonts w:hint="eastAsia" w:ascii="宋体" w:hAnsi="宋体" w:eastAsia="宋体" w:cs="宋体"/>
          <w:sz w:val="24"/>
        </w:rPr>
        <w:t>文件规定的</w:t>
      </w:r>
      <w:r>
        <w:rPr>
          <w:rFonts w:hint="eastAsia" w:ascii="宋体" w:hAnsi="宋体" w:cs="宋体"/>
          <w:sz w:val="24"/>
          <w:lang w:eastAsia="zh-CN"/>
        </w:rPr>
        <w:t>谈判</w:t>
      </w:r>
      <w:r>
        <w:rPr>
          <w:rFonts w:hint="eastAsia" w:ascii="宋体" w:hAnsi="宋体" w:eastAsia="宋体" w:cs="宋体"/>
          <w:sz w:val="24"/>
        </w:rPr>
        <w:t>有效期期满前对我方具有约束力，且随时准备接受你方发出的中标（成交）通知书。</w:t>
      </w:r>
    </w:p>
    <w:p w14:paraId="3C597C01">
      <w:pPr>
        <w:spacing w:line="460" w:lineRule="exact"/>
        <w:ind w:firstLine="480" w:firstLineChars="200"/>
        <w:rPr>
          <w:rFonts w:hint="eastAsia" w:ascii="宋体" w:hAnsi="宋体" w:eastAsia="宋体" w:cs="宋体"/>
          <w:sz w:val="24"/>
        </w:rPr>
      </w:pPr>
      <w:r>
        <w:rPr>
          <w:rFonts w:hint="eastAsia" w:ascii="宋体" w:hAnsi="宋体" w:eastAsia="宋体" w:cs="宋体"/>
          <w:sz w:val="24"/>
        </w:rPr>
        <w:t>3、我方承诺在</w:t>
      </w:r>
      <w:r>
        <w:rPr>
          <w:rFonts w:hint="eastAsia" w:ascii="宋体" w:hAnsi="宋体" w:cs="宋体"/>
          <w:sz w:val="24"/>
          <w:lang w:eastAsia="zh-CN"/>
        </w:rPr>
        <w:t>谈判</w:t>
      </w:r>
      <w:r>
        <w:rPr>
          <w:rFonts w:hint="eastAsia" w:ascii="宋体" w:hAnsi="宋体" w:eastAsia="宋体" w:cs="宋体"/>
          <w:sz w:val="24"/>
        </w:rPr>
        <w:t>有效期</w:t>
      </w:r>
      <w:r>
        <w:rPr>
          <w:rFonts w:hint="eastAsia" w:ascii="宋体" w:hAnsi="宋体" w:eastAsia="宋体" w:cs="宋体"/>
          <w:sz w:val="24"/>
          <w:u w:val="single"/>
        </w:rPr>
        <w:t xml:space="preserve"> </w:t>
      </w:r>
      <w:r>
        <w:rPr>
          <w:rFonts w:hint="eastAsia" w:ascii="宋体" w:hAnsi="宋体" w:cs="宋体"/>
          <w:sz w:val="24"/>
          <w:u w:val="single"/>
          <w:lang w:val="en-US" w:eastAsia="zh-CN"/>
        </w:rPr>
        <w:t>9</w:t>
      </w:r>
      <w:r>
        <w:rPr>
          <w:rFonts w:hint="eastAsia" w:ascii="宋体" w:hAnsi="宋体" w:eastAsia="宋体" w:cs="宋体"/>
          <w:sz w:val="24"/>
          <w:u w:val="single"/>
        </w:rPr>
        <w:t xml:space="preserve">0 </w:t>
      </w:r>
      <w:r>
        <w:rPr>
          <w:rFonts w:hint="eastAsia" w:ascii="宋体" w:hAnsi="宋体" w:eastAsia="宋体" w:cs="宋体"/>
          <w:sz w:val="24"/>
        </w:rPr>
        <w:t>日历天内不修改、撤销响应文件。</w:t>
      </w:r>
    </w:p>
    <w:p w14:paraId="262A8FF3">
      <w:pPr>
        <w:spacing w:line="460" w:lineRule="exact"/>
        <w:ind w:firstLine="480" w:firstLineChars="200"/>
        <w:jc w:val="left"/>
        <w:rPr>
          <w:rFonts w:hint="eastAsia" w:ascii="宋体" w:hAnsi="宋体" w:eastAsia="宋体" w:cs="宋体"/>
          <w:sz w:val="24"/>
        </w:rPr>
      </w:pPr>
      <w:r>
        <w:rPr>
          <w:rFonts w:hint="eastAsia" w:ascii="宋体" w:hAnsi="宋体" w:eastAsia="宋体" w:cs="宋体"/>
          <w:sz w:val="24"/>
        </w:rPr>
        <w:t>4、如我方</w:t>
      </w:r>
      <w:r>
        <w:rPr>
          <w:rFonts w:hint="eastAsia" w:ascii="宋体" w:hAnsi="宋体" w:cs="宋体"/>
          <w:sz w:val="24"/>
          <w:lang w:val="en-US" w:eastAsia="zh-CN"/>
        </w:rPr>
        <w:t>成交</w:t>
      </w:r>
      <w:r>
        <w:rPr>
          <w:rFonts w:hint="eastAsia" w:ascii="宋体" w:hAnsi="宋体" w:eastAsia="宋体" w:cs="宋体"/>
          <w:sz w:val="24"/>
        </w:rPr>
        <w:t>：</w:t>
      </w:r>
    </w:p>
    <w:p w14:paraId="18E8FA09">
      <w:pPr>
        <w:spacing w:line="460" w:lineRule="exact"/>
        <w:ind w:firstLine="540"/>
        <w:jc w:val="left"/>
        <w:rPr>
          <w:rFonts w:hint="eastAsia" w:ascii="宋体" w:hAnsi="宋体" w:eastAsia="宋体" w:cs="宋体"/>
          <w:sz w:val="24"/>
        </w:rPr>
      </w:pPr>
      <w:r>
        <w:rPr>
          <w:rFonts w:hint="eastAsia" w:ascii="宋体" w:hAnsi="宋体" w:eastAsia="宋体" w:cs="宋体"/>
          <w:sz w:val="24"/>
        </w:rPr>
        <w:t>（1）我方承诺在收到通知后领取中标（成交）通知书，并在中标（成交）通知书规定的期限内与你方签订合同，逾期可视为放弃</w:t>
      </w:r>
      <w:r>
        <w:rPr>
          <w:rFonts w:hint="eastAsia" w:ascii="宋体" w:hAnsi="宋体" w:cs="宋体"/>
          <w:sz w:val="24"/>
          <w:lang w:val="en-US" w:eastAsia="zh-CN"/>
        </w:rPr>
        <w:t>成交</w:t>
      </w:r>
      <w:r>
        <w:rPr>
          <w:rFonts w:hint="eastAsia" w:ascii="宋体" w:hAnsi="宋体" w:eastAsia="宋体" w:cs="宋体"/>
          <w:sz w:val="24"/>
        </w:rPr>
        <w:t>。</w:t>
      </w:r>
    </w:p>
    <w:p w14:paraId="3ECFC30D">
      <w:pPr>
        <w:spacing w:line="460" w:lineRule="exact"/>
        <w:ind w:firstLine="540"/>
        <w:jc w:val="left"/>
        <w:rPr>
          <w:rFonts w:hint="eastAsia" w:ascii="宋体" w:hAnsi="宋体" w:eastAsia="宋体" w:cs="宋体"/>
          <w:sz w:val="24"/>
        </w:rPr>
      </w:pPr>
      <w:r>
        <w:rPr>
          <w:rFonts w:hint="eastAsia" w:ascii="宋体" w:hAnsi="宋体" w:eastAsia="宋体" w:cs="宋体"/>
          <w:sz w:val="24"/>
        </w:rPr>
        <w:t>（2）随同本</w:t>
      </w:r>
      <w:r>
        <w:rPr>
          <w:rFonts w:hint="eastAsia" w:ascii="宋体" w:hAnsi="宋体" w:cs="宋体"/>
          <w:sz w:val="24"/>
          <w:lang w:eastAsia="zh-CN"/>
        </w:rPr>
        <w:t>谈判</w:t>
      </w:r>
      <w:r>
        <w:rPr>
          <w:rFonts w:hint="eastAsia" w:ascii="宋体" w:hAnsi="宋体" w:eastAsia="宋体" w:cs="宋体"/>
          <w:sz w:val="24"/>
        </w:rPr>
        <w:t>函递交的</w:t>
      </w:r>
      <w:r>
        <w:rPr>
          <w:rFonts w:hint="eastAsia" w:ascii="宋体" w:hAnsi="宋体" w:cs="宋体"/>
          <w:sz w:val="24"/>
          <w:lang w:eastAsia="zh-CN"/>
        </w:rPr>
        <w:t>谈判</w:t>
      </w:r>
      <w:r>
        <w:rPr>
          <w:rFonts w:hint="eastAsia" w:ascii="宋体" w:hAnsi="宋体" w:eastAsia="宋体" w:cs="宋体"/>
          <w:sz w:val="24"/>
        </w:rPr>
        <w:t>函附录属于合同文件的组成部分。</w:t>
      </w:r>
    </w:p>
    <w:p w14:paraId="4AAED968">
      <w:pPr>
        <w:spacing w:line="460" w:lineRule="exact"/>
        <w:ind w:firstLine="540"/>
        <w:jc w:val="left"/>
        <w:rPr>
          <w:rFonts w:hint="eastAsia" w:ascii="宋体" w:hAnsi="宋体" w:eastAsia="宋体" w:cs="宋体"/>
          <w:sz w:val="24"/>
        </w:rPr>
      </w:pPr>
      <w:r>
        <w:rPr>
          <w:rFonts w:hint="eastAsia" w:ascii="宋体" w:hAnsi="宋体" w:eastAsia="宋体" w:cs="宋体"/>
          <w:sz w:val="24"/>
        </w:rPr>
        <w:t>（3）我方承诺按照竞争性</w:t>
      </w:r>
      <w:r>
        <w:rPr>
          <w:rFonts w:hint="eastAsia" w:ascii="宋体" w:hAnsi="宋体" w:cs="宋体"/>
          <w:sz w:val="24"/>
          <w:lang w:eastAsia="zh-CN"/>
        </w:rPr>
        <w:t>谈判</w:t>
      </w:r>
      <w:r>
        <w:rPr>
          <w:rFonts w:hint="eastAsia" w:ascii="宋体" w:hAnsi="宋体" w:eastAsia="宋体" w:cs="宋体"/>
          <w:sz w:val="24"/>
        </w:rPr>
        <w:t>文件规定向你方递交履约保证金（如有）。</w:t>
      </w:r>
    </w:p>
    <w:p w14:paraId="3C30E787">
      <w:pPr>
        <w:spacing w:line="460" w:lineRule="exact"/>
        <w:ind w:firstLine="540"/>
        <w:jc w:val="left"/>
        <w:rPr>
          <w:rFonts w:hint="eastAsia" w:ascii="宋体" w:hAnsi="宋体" w:eastAsia="宋体" w:cs="宋体"/>
          <w:sz w:val="24"/>
        </w:rPr>
      </w:pPr>
      <w:r>
        <w:rPr>
          <w:rFonts w:hint="eastAsia" w:ascii="宋体" w:hAnsi="宋体" w:eastAsia="宋体" w:cs="宋体"/>
          <w:sz w:val="24"/>
        </w:rPr>
        <w:t>（4）我方承诺在合同约定的期限内完成并移交全部合同工程。</w:t>
      </w:r>
    </w:p>
    <w:p w14:paraId="031857D1">
      <w:pPr>
        <w:spacing w:line="460" w:lineRule="exact"/>
        <w:ind w:firstLine="540"/>
        <w:jc w:val="left"/>
        <w:rPr>
          <w:rFonts w:hint="eastAsia" w:ascii="宋体" w:hAnsi="宋体" w:eastAsia="宋体" w:cs="宋体"/>
          <w:sz w:val="24"/>
        </w:rPr>
      </w:pPr>
      <w:r>
        <w:rPr>
          <w:rFonts w:hint="eastAsia" w:ascii="宋体" w:hAnsi="宋体" w:eastAsia="宋体" w:cs="宋体"/>
          <w:sz w:val="24"/>
        </w:rPr>
        <w:t>（5）我方承诺满足合同专用条款中补充条款的内容。</w:t>
      </w:r>
    </w:p>
    <w:p w14:paraId="4223ACBB">
      <w:pPr>
        <w:spacing w:line="460" w:lineRule="exact"/>
        <w:ind w:firstLine="540"/>
        <w:jc w:val="left"/>
        <w:rPr>
          <w:rFonts w:hint="eastAsia" w:ascii="宋体" w:hAnsi="宋体" w:eastAsia="宋体" w:cs="宋体"/>
          <w:sz w:val="24"/>
        </w:rPr>
      </w:pPr>
      <w:r>
        <w:rPr>
          <w:rFonts w:hint="eastAsia" w:ascii="宋体" w:hAnsi="宋体" w:eastAsia="宋体" w:cs="宋体"/>
          <w:sz w:val="24"/>
        </w:rPr>
        <w:t>（6）我方承诺并理解</w:t>
      </w:r>
      <w:r>
        <w:rPr>
          <w:rFonts w:hint="eastAsia" w:ascii="宋体" w:hAnsi="宋体" w:eastAsia="宋体" w:cs="宋体"/>
          <w:sz w:val="24"/>
          <w:lang w:eastAsia="zh-CN"/>
        </w:rPr>
        <w:t>采购人</w:t>
      </w:r>
      <w:r>
        <w:rPr>
          <w:rFonts w:hint="eastAsia" w:ascii="宋体" w:hAnsi="宋体" w:eastAsia="宋体" w:cs="宋体"/>
          <w:sz w:val="24"/>
        </w:rPr>
        <w:t>不以最低价为</w:t>
      </w:r>
      <w:r>
        <w:rPr>
          <w:rFonts w:hint="eastAsia" w:ascii="宋体" w:hAnsi="宋体" w:cs="宋体"/>
          <w:sz w:val="24"/>
          <w:lang w:val="en-US" w:eastAsia="zh-CN"/>
        </w:rPr>
        <w:t>成交</w:t>
      </w:r>
      <w:r>
        <w:rPr>
          <w:rFonts w:hint="eastAsia" w:ascii="宋体" w:hAnsi="宋体" w:eastAsia="宋体" w:cs="宋体"/>
          <w:sz w:val="24"/>
        </w:rPr>
        <w:t>价的唯一选择。</w:t>
      </w:r>
    </w:p>
    <w:p w14:paraId="3F3852BB">
      <w:pPr>
        <w:spacing w:line="460" w:lineRule="exact"/>
        <w:ind w:firstLine="480" w:firstLineChars="200"/>
        <w:jc w:val="left"/>
        <w:rPr>
          <w:rFonts w:hint="eastAsia" w:ascii="宋体" w:hAnsi="宋体" w:eastAsia="宋体" w:cs="宋体"/>
          <w:sz w:val="24"/>
        </w:rPr>
      </w:pPr>
      <w:r>
        <w:rPr>
          <w:rFonts w:hint="eastAsia" w:ascii="宋体" w:hAnsi="宋体" w:eastAsia="宋体" w:cs="宋体"/>
          <w:sz w:val="24"/>
        </w:rPr>
        <w:t>5．我方在此声明，所递交的响应文件及有关资料内容完整、真实和准确。</w:t>
      </w:r>
    </w:p>
    <w:p w14:paraId="6BA3BF43">
      <w:pPr>
        <w:spacing w:line="460" w:lineRule="exact"/>
        <w:ind w:firstLine="3840" w:firstLineChars="1600"/>
        <w:jc w:val="left"/>
        <w:rPr>
          <w:rFonts w:hint="eastAsia" w:ascii="宋体" w:hAnsi="宋体" w:eastAsia="宋体" w:cs="宋体"/>
          <w:sz w:val="24"/>
        </w:rPr>
      </w:pPr>
    </w:p>
    <w:p w14:paraId="289CB7B2">
      <w:pPr>
        <w:spacing w:line="460" w:lineRule="exact"/>
        <w:ind w:firstLine="3840" w:firstLineChars="1600"/>
        <w:jc w:val="left"/>
        <w:rPr>
          <w:rFonts w:hint="eastAsia" w:ascii="宋体" w:hAnsi="宋体" w:eastAsia="宋体" w:cs="宋体"/>
          <w:sz w:val="24"/>
        </w:rPr>
      </w:pPr>
      <w:r>
        <w:rPr>
          <w:rFonts w:hint="eastAsia" w:ascii="宋体" w:hAnsi="宋体" w:eastAsia="宋体" w:cs="宋体"/>
          <w:sz w:val="24"/>
        </w:rPr>
        <w:t xml:space="preserve"> </w:t>
      </w:r>
    </w:p>
    <w:p w14:paraId="5A7CC79E">
      <w:pPr>
        <w:spacing w:line="700" w:lineRule="exact"/>
        <w:ind w:left="0" w:leftChars="0" w:right="480" w:firstLine="3360" w:firstLineChars="1400"/>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 xml:space="preserve"> （盖章）</w:t>
      </w:r>
    </w:p>
    <w:p w14:paraId="575DF2CF">
      <w:pPr>
        <w:wordWrap w:val="0"/>
        <w:spacing w:line="700" w:lineRule="exact"/>
        <w:ind w:left="0" w:leftChars="0" w:firstLine="3360" w:firstLineChars="1400"/>
        <w:jc w:val="both"/>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0C85673B">
      <w:pPr>
        <w:spacing w:line="700" w:lineRule="exact"/>
        <w:ind w:left="0" w:leftChars="0" w:right="480" w:firstLine="3360" w:firstLineChars="1400"/>
        <w:rPr>
          <w:rFonts w:hint="eastAsia" w:ascii="宋体" w:hAnsi="宋体" w:eastAsia="宋体" w:cs="宋体"/>
          <w:sz w:val="24"/>
        </w:rPr>
      </w:pPr>
      <w:r>
        <w:rPr>
          <w:rFonts w:hint="eastAsia" w:ascii="宋体" w:hAnsi="宋体" w:eastAsia="宋体" w:cs="宋体"/>
          <w:sz w:val="24"/>
        </w:rPr>
        <w:t xml:space="preserve">日  期：  </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01030343">
      <w:pPr>
        <w:spacing w:line="23" w:lineRule="exact"/>
        <w:rPr>
          <w:rFonts w:hint="eastAsia" w:ascii="宋体" w:hAnsi="宋体" w:eastAsia="宋体" w:cs="宋体"/>
          <w:sz w:val="24"/>
        </w:rPr>
      </w:pPr>
    </w:p>
    <w:p w14:paraId="0CA65EC7">
      <w:pPr>
        <w:widowControl/>
        <w:jc w:val="left"/>
        <w:rPr>
          <w:rFonts w:hint="eastAsia" w:ascii="宋体" w:hAnsi="宋体" w:eastAsia="宋体" w:cs="宋体"/>
          <w:sz w:val="24"/>
        </w:rPr>
        <w:sectPr>
          <w:headerReference r:id="rId5" w:type="default"/>
          <w:footerReference r:id="rId6" w:type="default"/>
          <w:pgSz w:w="11900" w:h="16838"/>
          <w:pgMar w:top="1440" w:right="1080" w:bottom="1440" w:left="1080" w:header="720" w:footer="720" w:gutter="0"/>
          <w:pgNumType w:fmt="decimal"/>
          <w:cols w:space="720" w:num="1"/>
          <w:docGrid w:type="lines" w:linePitch="360" w:charSpace="0"/>
        </w:sectPr>
      </w:pPr>
    </w:p>
    <w:p w14:paraId="474937ED">
      <w:pPr>
        <w:spacing w:before="312" w:beforeLines="100" w:after="156" w:afterLines="50" w:line="240" w:lineRule="exact"/>
        <w:jc w:val="center"/>
        <w:textAlignment w:val="center"/>
        <w:rPr>
          <w:rFonts w:hint="eastAsia" w:ascii="宋体" w:hAnsi="宋体" w:eastAsia="宋体" w:cs="宋体"/>
          <w:b/>
          <w:bCs/>
          <w:sz w:val="30"/>
          <w:szCs w:val="30"/>
        </w:rPr>
      </w:pPr>
      <w:bookmarkStart w:id="186" w:name="page58"/>
      <w:bookmarkEnd w:id="186"/>
      <w:r>
        <w:rPr>
          <w:rFonts w:hint="eastAsia" w:ascii="宋体" w:hAnsi="宋体" w:eastAsia="宋体" w:cs="宋体"/>
          <w:b/>
          <w:bCs/>
          <w:sz w:val="30"/>
          <w:szCs w:val="30"/>
        </w:rPr>
        <w:t>（二）</w:t>
      </w:r>
      <w:r>
        <w:rPr>
          <w:rFonts w:hint="eastAsia" w:ascii="宋体" w:hAnsi="宋体" w:cs="宋体"/>
          <w:b/>
          <w:bCs/>
          <w:sz w:val="30"/>
          <w:szCs w:val="30"/>
          <w:lang w:eastAsia="zh-CN"/>
        </w:rPr>
        <w:t>谈判</w:t>
      </w:r>
      <w:r>
        <w:rPr>
          <w:rFonts w:hint="eastAsia" w:ascii="宋体" w:hAnsi="宋体" w:eastAsia="宋体" w:cs="宋体"/>
          <w:b/>
          <w:bCs/>
          <w:sz w:val="30"/>
          <w:szCs w:val="30"/>
        </w:rPr>
        <w:t>函附录（第一次报价）</w:t>
      </w:r>
    </w:p>
    <w:tbl>
      <w:tblPr>
        <w:tblStyle w:val="14"/>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181"/>
        <w:gridCol w:w="1297"/>
        <w:gridCol w:w="1613"/>
        <w:gridCol w:w="3810"/>
      </w:tblGrid>
      <w:tr w14:paraId="5867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35E6219B">
            <w:pPr>
              <w:spacing w:line="331" w:lineRule="exact"/>
              <w:ind w:right="-239"/>
              <w:jc w:val="center"/>
              <w:rPr>
                <w:rFonts w:hint="eastAsia" w:ascii="宋体" w:hAnsi="宋体" w:eastAsia="宋体" w:cs="宋体"/>
                <w:sz w:val="24"/>
              </w:rPr>
            </w:pPr>
            <w:r>
              <w:rPr>
                <w:rFonts w:hint="eastAsia" w:ascii="宋体" w:hAnsi="宋体" w:eastAsia="宋体" w:cs="宋体"/>
                <w:spacing w:val="-1"/>
                <w:sz w:val="24"/>
              </w:rPr>
              <w:t>项目名称</w:t>
            </w:r>
          </w:p>
        </w:tc>
        <w:tc>
          <w:tcPr>
            <w:tcW w:w="7901" w:type="dxa"/>
            <w:gridSpan w:val="4"/>
            <w:tcBorders>
              <w:top w:val="single" w:color="auto" w:sz="4" w:space="0"/>
              <w:left w:val="nil"/>
              <w:bottom w:val="single" w:color="auto" w:sz="4" w:space="0"/>
              <w:right w:val="single" w:color="auto" w:sz="4" w:space="0"/>
            </w:tcBorders>
            <w:noWrap w:val="0"/>
            <w:vAlign w:val="center"/>
          </w:tcPr>
          <w:p w14:paraId="69BB0F56">
            <w:pPr>
              <w:spacing w:line="331" w:lineRule="exact"/>
              <w:jc w:val="center"/>
              <w:rPr>
                <w:rFonts w:hint="eastAsia" w:ascii="宋体" w:hAnsi="宋体" w:eastAsia="宋体" w:cs="宋体"/>
                <w:sz w:val="24"/>
              </w:rPr>
            </w:pPr>
          </w:p>
        </w:tc>
      </w:tr>
      <w:tr w14:paraId="4751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4D2677F2">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响应人</w:t>
            </w:r>
          </w:p>
        </w:tc>
        <w:tc>
          <w:tcPr>
            <w:tcW w:w="7901" w:type="dxa"/>
            <w:gridSpan w:val="4"/>
            <w:tcBorders>
              <w:top w:val="single" w:color="auto" w:sz="4" w:space="0"/>
              <w:left w:val="nil"/>
              <w:bottom w:val="single" w:color="auto" w:sz="4" w:space="0"/>
              <w:right w:val="single" w:color="auto" w:sz="4" w:space="0"/>
            </w:tcBorders>
            <w:noWrap w:val="0"/>
            <w:vAlign w:val="center"/>
          </w:tcPr>
          <w:p w14:paraId="7BBAD54C">
            <w:pPr>
              <w:spacing w:line="300" w:lineRule="exact"/>
              <w:jc w:val="center"/>
              <w:rPr>
                <w:rFonts w:hint="eastAsia" w:ascii="宋体" w:hAnsi="宋体" w:eastAsia="宋体" w:cs="宋体"/>
                <w:sz w:val="24"/>
              </w:rPr>
            </w:pPr>
          </w:p>
        </w:tc>
      </w:tr>
      <w:tr w14:paraId="13C3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98" w:type="dxa"/>
            <w:vMerge w:val="restart"/>
            <w:tcBorders>
              <w:top w:val="single" w:color="auto" w:sz="4" w:space="0"/>
              <w:left w:val="single" w:color="auto" w:sz="4" w:space="0"/>
              <w:right w:val="single" w:color="auto" w:sz="4" w:space="0"/>
            </w:tcBorders>
            <w:noWrap w:val="0"/>
            <w:vAlign w:val="center"/>
          </w:tcPr>
          <w:p w14:paraId="6E37259D">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项目经理</w:t>
            </w:r>
          </w:p>
        </w:tc>
        <w:tc>
          <w:tcPr>
            <w:tcW w:w="1181" w:type="dxa"/>
            <w:tcBorders>
              <w:top w:val="single" w:color="auto" w:sz="4" w:space="0"/>
              <w:left w:val="nil"/>
              <w:bottom w:val="single" w:color="auto" w:sz="4" w:space="0"/>
              <w:right w:val="single" w:color="auto" w:sz="4" w:space="0"/>
            </w:tcBorders>
            <w:noWrap w:val="0"/>
            <w:vAlign w:val="center"/>
          </w:tcPr>
          <w:p w14:paraId="0715B9DE">
            <w:pPr>
              <w:spacing w:line="300" w:lineRule="exact"/>
              <w:jc w:val="center"/>
              <w:rPr>
                <w:rFonts w:hint="eastAsia" w:ascii="宋体" w:hAnsi="宋体" w:eastAsia="宋体" w:cs="宋体"/>
                <w:sz w:val="24"/>
                <w:lang w:val="en-US" w:eastAsia="zh-CN"/>
              </w:rPr>
            </w:pPr>
            <w:r>
              <w:rPr>
                <w:rFonts w:hint="eastAsia" w:ascii="宋体" w:hAnsi="宋体" w:eastAsia="宋体" w:cs="宋体"/>
                <w:sz w:val="24"/>
                <w:lang w:val="en-US" w:eastAsia="zh-CN"/>
              </w:rPr>
              <w:t>姓名</w:t>
            </w:r>
          </w:p>
        </w:tc>
        <w:tc>
          <w:tcPr>
            <w:tcW w:w="1297" w:type="dxa"/>
            <w:tcBorders>
              <w:top w:val="single" w:color="auto" w:sz="4" w:space="0"/>
              <w:left w:val="nil"/>
              <w:bottom w:val="single" w:color="auto" w:sz="4" w:space="0"/>
              <w:right w:val="single" w:color="auto" w:sz="4" w:space="0"/>
            </w:tcBorders>
            <w:noWrap w:val="0"/>
            <w:vAlign w:val="center"/>
          </w:tcPr>
          <w:p w14:paraId="4B926757">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级别</w:t>
            </w:r>
          </w:p>
        </w:tc>
        <w:tc>
          <w:tcPr>
            <w:tcW w:w="1613" w:type="dxa"/>
            <w:tcBorders>
              <w:top w:val="single" w:color="auto" w:sz="4" w:space="0"/>
              <w:left w:val="nil"/>
              <w:bottom w:val="single" w:color="auto" w:sz="4" w:space="0"/>
              <w:right w:val="single" w:color="auto" w:sz="4" w:space="0"/>
            </w:tcBorders>
            <w:noWrap w:val="0"/>
            <w:vAlign w:val="center"/>
          </w:tcPr>
          <w:p w14:paraId="1AE3797F">
            <w:pPr>
              <w:spacing w:line="300" w:lineRule="exact"/>
              <w:jc w:val="center"/>
              <w:rPr>
                <w:rFonts w:hint="eastAsia" w:ascii="宋体" w:hAnsi="宋体" w:eastAsia="宋体" w:cs="宋体"/>
                <w:sz w:val="24"/>
              </w:rPr>
            </w:pPr>
            <w:r>
              <w:rPr>
                <w:rFonts w:hint="eastAsia" w:ascii="宋体" w:hAnsi="宋体" w:eastAsia="宋体" w:cs="宋体"/>
                <w:spacing w:val="-1"/>
                <w:sz w:val="24"/>
              </w:rPr>
              <w:t>证书编号</w:t>
            </w:r>
          </w:p>
        </w:tc>
        <w:tc>
          <w:tcPr>
            <w:tcW w:w="3810" w:type="dxa"/>
            <w:tcBorders>
              <w:top w:val="single" w:color="auto" w:sz="4" w:space="0"/>
              <w:left w:val="nil"/>
              <w:bottom w:val="single" w:color="auto" w:sz="4" w:space="0"/>
              <w:right w:val="single" w:color="auto" w:sz="4" w:space="0"/>
            </w:tcBorders>
            <w:noWrap w:val="0"/>
            <w:vAlign w:val="center"/>
          </w:tcPr>
          <w:p w14:paraId="082DE5AC">
            <w:pPr>
              <w:spacing w:line="300" w:lineRule="exact"/>
              <w:jc w:val="center"/>
              <w:rPr>
                <w:rFonts w:hint="eastAsia" w:ascii="宋体" w:hAnsi="宋体" w:eastAsia="宋体" w:cs="宋体"/>
                <w:sz w:val="24"/>
              </w:rPr>
            </w:pPr>
            <w:r>
              <w:rPr>
                <w:rFonts w:hint="eastAsia" w:ascii="宋体" w:hAnsi="宋体" w:eastAsia="宋体" w:cs="宋体"/>
                <w:sz w:val="24"/>
                <w:lang w:val="en-US" w:eastAsia="zh-CN"/>
              </w:rPr>
              <w:t>身份证号</w:t>
            </w:r>
          </w:p>
        </w:tc>
      </w:tr>
      <w:tr w14:paraId="6514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98" w:type="dxa"/>
            <w:vMerge w:val="continue"/>
            <w:tcBorders>
              <w:left w:val="single" w:color="auto" w:sz="4" w:space="0"/>
              <w:bottom w:val="single" w:color="auto" w:sz="4" w:space="0"/>
              <w:right w:val="single" w:color="auto" w:sz="4" w:space="0"/>
            </w:tcBorders>
            <w:noWrap w:val="0"/>
            <w:vAlign w:val="center"/>
          </w:tcPr>
          <w:p w14:paraId="65869603">
            <w:pPr>
              <w:spacing w:line="295" w:lineRule="exact"/>
              <w:ind w:right="-239"/>
              <w:jc w:val="center"/>
              <w:rPr>
                <w:rFonts w:hint="eastAsia" w:ascii="宋体" w:hAnsi="宋体" w:eastAsia="宋体" w:cs="宋体"/>
                <w:spacing w:val="-1"/>
                <w:sz w:val="24"/>
              </w:rPr>
            </w:pPr>
          </w:p>
        </w:tc>
        <w:tc>
          <w:tcPr>
            <w:tcW w:w="1181" w:type="dxa"/>
            <w:tcBorders>
              <w:top w:val="single" w:color="auto" w:sz="4" w:space="0"/>
              <w:left w:val="nil"/>
              <w:bottom w:val="single" w:color="auto" w:sz="4" w:space="0"/>
              <w:right w:val="single" w:color="auto" w:sz="4" w:space="0"/>
            </w:tcBorders>
            <w:noWrap w:val="0"/>
            <w:vAlign w:val="center"/>
          </w:tcPr>
          <w:p w14:paraId="02720AD1">
            <w:pPr>
              <w:spacing w:line="295" w:lineRule="exact"/>
              <w:jc w:val="center"/>
              <w:rPr>
                <w:rFonts w:hint="eastAsia" w:ascii="宋体" w:hAnsi="宋体" w:eastAsia="宋体" w:cs="宋体"/>
                <w:sz w:val="24"/>
                <w:u w:val="single"/>
              </w:rPr>
            </w:pPr>
          </w:p>
        </w:tc>
        <w:tc>
          <w:tcPr>
            <w:tcW w:w="1297" w:type="dxa"/>
            <w:tcBorders>
              <w:top w:val="single" w:color="auto" w:sz="4" w:space="0"/>
              <w:left w:val="nil"/>
              <w:bottom w:val="single" w:color="auto" w:sz="4" w:space="0"/>
              <w:right w:val="single" w:color="auto" w:sz="4" w:space="0"/>
            </w:tcBorders>
            <w:noWrap w:val="0"/>
            <w:vAlign w:val="center"/>
          </w:tcPr>
          <w:p w14:paraId="6A08832F">
            <w:pPr>
              <w:spacing w:line="295" w:lineRule="exact"/>
              <w:jc w:val="center"/>
              <w:rPr>
                <w:rFonts w:hint="eastAsia" w:ascii="宋体" w:hAnsi="宋体" w:eastAsia="宋体" w:cs="宋体"/>
                <w:sz w:val="24"/>
                <w:u w:val="single"/>
              </w:rPr>
            </w:pPr>
          </w:p>
        </w:tc>
        <w:tc>
          <w:tcPr>
            <w:tcW w:w="1613" w:type="dxa"/>
            <w:tcBorders>
              <w:top w:val="single" w:color="auto" w:sz="4" w:space="0"/>
              <w:left w:val="nil"/>
              <w:bottom w:val="single" w:color="auto" w:sz="4" w:space="0"/>
              <w:right w:val="single" w:color="auto" w:sz="4" w:space="0"/>
            </w:tcBorders>
            <w:noWrap w:val="0"/>
            <w:vAlign w:val="center"/>
          </w:tcPr>
          <w:p w14:paraId="71041EAC">
            <w:pPr>
              <w:spacing w:line="295" w:lineRule="exact"/>
              <w:jc w:val="center"/>
              <w:rPr>
                <w:rFonts w:hint="eastAsia" w:ascii="宋体" w:hAnsi="宋体" w:eastAsia="宋体" w:cs="宋体"/>
                <w:sz w:val="24"/>
                <w:u w:val="single"/>
              </w:rPr>
            </w:pPr>
          </w:p>
        </w:tc>
        <w:tc>
          <w:tcPr>
            <w:tcW w:w="3810" w:type="dxa"/>
            <w:tcBorders>
              <w:top w:val="single" w:color="auto" w:sz="4" w:space="0"/>
              <w:left w:val="nil"/>
              <w:bottom w:val="single" w:color="auto" w:sz="4" w:space="0"/>
              <w:right w:val="single" w:color="auto" w:sz="4" w:space="0"/>
            </w:tcBorders>
            <w:noWrap w:val="0"/>
            <w:vAlign w:val="center"/>
          </w:tcPr>
          <w:p w14:paraId="2F405644">
            <w:pPr>
              <w:spacing w:line="295" w:lineRule="exact"/>
              <w:jc w:val="center"/>
              <w:rPr>
                <w:rFonts w:hint="eastAsia" w:ascii="宋体" w:hAnsi="宋体" w:eastAsia="宋体" w:cs="宋体"/>
                <w:sz w:val="24"/>
                <w:u w:val="single"/>
              </w:rPr>
            </w:pPr>
          </w:p>
        </w:tc>
      </w:tr>
      <w:tr w14:paraId="0414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8F83EA">
            <w:pPr>
              <w:spacing w:line="295" w:lineRule="exact"/>
              <w:ind w:right="-239"/>
              <w:jc w:val="center"/>
              <w:rPr>
                <w:rFonts w:hint="eastAsia" w:ascii="宋体" w:hAnsi="宋体" w:eastAsia="宋体" w:cs="宋体"/>
                <w:sz w:val="24"/>
              </w:rPr>
            </w:pPr>
            <w:r>
              <w:rPr>
                <w:rFonts w:hint="eastAsia" w:ascii="宋体" w:hAnsi="宋体" w:eastAsia="宋体" w:cs="宋体"/>
                <w:spacing w:val="-1"/>
                <w:sz w:val="24"/>
              </w:rPr>
              <w:t>计划工期</w:t>
            </w:r>
          </w:p>
        </w:tc>
        <w:tc>
          <w:tcPr>
            <w:tcW w:w="7901" w:type="dxa"/>
            <w:gridSpan w:val="4"/>
            <w:tcBorders>
              <w:top w:val="single" w:color="auto" w:sz="4" w:space="0"/>
              <w:left w:val="nil"/>
              <w:bottom w:val="single" w:color="auto" w:sz="4" w:space="0"/>
              <w:right w:val="single" w:color="auto" w:sz="4" w:space="0"/>
            </w:tcBorders>
            <w:noWrap w:val="0"/>
            <w:vAlign w:val="center"/>
          </w:tcPr>
          <w:p w14:paraId="6F61C421">
            <w:pPr>
              <w:spacing w:line="295" w:lineRule="exact"/>
              <w:jc w:val="center"/>
              <w:rPr>
                <w:rFonts w:hint="eastAsia" w:ascii="宋体" w:hAnsi="宋体" w:eastAsia="宋体" w:cs="宋体"/>
                <w:sz w:val="24"/>
                <w:u w:val="single"/>
              </w:rPr>
            </w:pPr>
          </w:p>
        </w:tc>
      </w:tr>
      <w:tr w14:paraId="1F51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7F8CFF5">
            <w:pPr>
              <w:spacing w:line="307" w:lineRule="exact"/>
              <w:ind w:right="-239"/>
              <w:jc w:val="center"/>
              <w:rPr>
                <w:rFonts w:hint="eastAsia" w:ascii="宋体" w:hAnsi="宋体" w:eastAsia="宋体" w:cs="宋体"/>
                <w:sz w:val="24"/>
              </w:rPr>
            </w:pPr>
            <w:r>
              <w:rPr>
                <w:rFonts w:hint="eastAsia" w:ascii="宋体" w:hAnsi="宋体" w:cs="宋体"/>
                <w:spacing w:val="-1"/>
                <w:sz w:val="24"/>
                <w:lang w:eastAsia="zh-CN"/>
              </w:rPr>
              <w:t>谈判</w:t>
            </w:r>
            <w:r>
              <w:rPr>
                <w:rFonts w:hint="eastAsia" w:ascii="宋体" w:hAnsi="宋体" w:eastAsia="宋体" w:cs="宋体"/>
                <w:spacing w:val="-1"/>
                <w:sz w:val="24"/>
              </w:rPr>
              <w:t>总报价</w:t>
            </w:r>
          </w:p>
        </w:tc>
        <w:tc>
          <w:tcPr>
            <w:tcW w:w="7901" w:type="dxa"/>
            <w:gridSpan w:val="4"/>
            <w:tcBorders>
              <w:top w:val="single" w:color="auto" w:sz="4" w:space="0"/>
              <w:left w:val="nil"/>
              <w:bottom w:val="single" w:color="auto" w:sz="4" w:space="0"/>
              <w:right w:val="single" w:color="auto" w:sz="4" w:space="0"/>
            </w:tcBorders>
            <w:noWrap w:val="0"/>
            <w:vAlign w:val="center"/>
          </w:tcPr>
          <w:p w14:paraId="4E8B065D">
            <w:pPr>
              <w:spacing w:line="480" w:lineRule="exact"/>
              <w:ind w:right="-238"/>
              <w:rPr>
                <w:rFonts w:hint="eastAsia" w:ascii="宋体" w:hAnsi="宋体" w:eastAsia="宋体" w:cs="宋体"/>
                <w:sz w:val="24"/>
              </w:rPr>
            </w:pPr>
            <w:r>
              <w:rPr>
                <w:rFonts w:hint="eastAsia" w:ascii="宋体" w:hAnsi="宋体" w:eastAsia="宋体" w:cs="宋体"/>
                <w:spacing w:val="-1"/>
                <w:sz w:val="24"/>
              </w:rPr>
              <w:t>大写：</w:t>
            </w:r>
            <w:r>
              <w:rPr>
                <w:rFonts w:hint="eastAsia" w:ascii="宋体" w:hAnsi="宋体" w:eastAsia="宋体" w:cs="宋体"/>
                <w:spacing w:val="4"/>
                <w:sz w:val="24"/>
              </w:rPr>
              <w:t xml:space="preserve">        </w:t>
            </w:r>
            <w:r>
              <w:rPr>
                <w:rFonts w:hint="eastAsia" w:ascii="宋体" w:hAnsi="宋体" w:eastAsia="宋体" w:cs="宋体"/>
                <w:sz w:val="24"/>
              </w:rPr>
              <w:t> </w:t>
            </w:r>
          </w:p>
          <w:p w14:paraId="47DE5D2A">
            <w:pPr>
              <w:spacing w:line="480" w:lineRule="exact"/>
              <w:ind w:right="-238"/>
              <w:rPr>
                <w:rFonts w:hint="eastAsia" w:ascii="宋体" w:hAnsi="宋体" w:eastAsia="宋体" w:cs="宋体"/>
                <w:sz w:val="24"/>
              </w:rPr>
            </w:pPr>
            <w:r>
              <w:rPr>
                <w:rFonts w:hint="eastAsia" w:ascii="宋体" w:hAnsi="宋体" w:eastAsia="宋体" w:cs="宋体"/>
                <w:spacing w:val="-1"/>
                <w:sz w:val="24"/>
              </w:rPr>
              <w:t>小写：</w:t>
            </w:r>
            <w:r>
              <w:rPr>
                <w:rFonts w:hint="eastAsia" w:ascii="宋体" w:hAnsi="宋体" w:eastAsia="宋体" w:cs="宋体"/>
                <w:spacing w:val="4"/>
                <w:sz w:val="24"/>
              </w:rPr>
              <w:t xml:space="preserve">      </w:t>
            </w:r>
            <w:r>
              <w:rPr>
                <w:rFonts w:hint="eastAsia" w:ascii="宋体" w:hAnsi="宋体" w:eastAsia="宋体" w:cs="宋体"/>
                <w:spacing w:val="-1"/>
                <w:sz w:val="24"/>
              </w:rPr>
              <w:t>元</w:t>
            </w:r>
          </w:p>
        </w:tc>
      </w:tr>
      <w:tr w14:paraId="39A2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BE183BB">
            <w:pPr>
              <w:spacing w:line="387" w:lineRule="exact"/>
              <w:ind w:right="-239"/>
              <w:jc w:val="center"/>
              <w:rPr>
                <w:rFonts w:hint="eastAsia" w:ascii="宋体" w:hAnsi="宋体" w:eastAsia="宋体" w:cs="宋体"/>
                <w:sz w:val="24"/>
              </w:rPr>
            </w:pPr>
            <w:r>
              <w:rPr>
                <w:rFonts w:hint="eastAsia" w:ascii="宋体" w:hAnsi="宋体" w:cs="宋体"/>
                <w:spacing w:val="-1"/>
                <w:sz w:val="24"/>
                <w:lang w:eastAsia="zh-CN"/>
              </w:rPr>
              <w:t>谈判</w:t>
            </w:r>
            <w:r>
              <w:rPr>
                <w:rFonts w:hint="eastAsia" w:ascii="宋体" w:hAnsi="宋体" w:eastAsia="宋体" w:cs="宋体"/>
                <w:spacing w:val="-1"/>
                <w:sz w:val="24"/>
              </w:rPr>
              <w:t>质量</w:t>
            </w:r>
          </w:p>
        </w:tc>
        <w:tc>
          <w:tcPr>
            <w:tcW w:w="7901" w:type="dxa"/>
            <w:gridSpan w:val="4"/>
            <w:tcBorders>
              <w:top w:val="single" w:color="auto" w:sz="4" w:space="0"/>
              <w:left w:val="nil"/>
              <w:bottom w:val="single" w:color="auto" w:sz="4" w:space="0"/>
              <w:right w:val="single" w:color="auto" w:sz="4" w:space="0"/>
            </w:tcBorders>
            <w:noWrap w:val="0"/>
            <w:vAlign w:val="center"/>
          </w:tcPr>
          <w:p w14:paraId="6917A982">
            <w:pPr>
              <w:spacing w:line="387" w:lineRule="exact"/>
              <w:rPr>
                <w:rFonts w:hint="eastAsia" w:ascii="宋体" w:hAnsi="宋体" w:eastAsia="宋体" w:cs="宋体"/>
                <w:sz w:val="24"/>
                <w:u w:val="single"/>
              </w:rPr>
            </w:pPr>
          </w:p>
        </w:tc>
      </w:tr>
      <w:tr w14:paraId="1CB1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66D2E9">
            <w:pPr>
              <w:spacing w:line="427" w:lineRule="exact"/>
              <w:ind w:right="-239"/>
              <w:jc w:val="center"/>
              <w:rPr>
                <w:rFonts w:hint="eastAsia" w:ascii="宋体" w:hAnsi="宋体" w:eastAsia="宋体" w:cs="宋体"/>
                <w:sz w:val="24"/>
              </w:rPr>
            </w:pPr>
            <w:r>
              <w:rPr>
                <w:rFonts w:hint="eastAsia" w:ascii="宋体" w:hAnsi="宋体" w:cs="宋体"/>
                <w:sz w:val="24"/>
                <w:lang w:eastAsia="zh-CN"/>
              </w:rPr>
              <w:t>谈判</w:t>
            </w:r>
            <w:r>
              <w:rPr>
                <w:rFonts w:hint="eastAsia" w:ascii="宋体" w:hAnsi="宋体" w:eastAsia="宋体" w:cs="宋体"/>
                <w:sz w:val="24"/>
              </w:rPr>
              <w:t>范围</w:t>
            </w:r>
          </w:p>
        </w:tc>
        <w:tc>
          <w:tcPr>
            <w:tcW w:w="7901" w:type="dxa"/>
            <w:gridSpan w:val="4"/>
            <w:tcBorders>
              <w:top w:val="single" w:color="auto" w:sz="4" w:space="0"/>
              <w:left w:val="nil"/>
              <w:bottom w:val="single" w:color="auto" w:sz="4" w:space="0"/>
              <w:right w:val="single" w:color="auto" w:sz="4" w:space="0"/>
            </w:tcBorders>
            <w:noWrap w:val="0"/>
            <w:vAlign w:val="center"/>
          </w:tcPr>
          <w:p w14:paraId="18F17E74">
            <w:pPr>
              <w:spacing w:line="423" w:lineRule="exact"/>
              <w:ind w:right="-239"/>
              <w:rPr>
                <w:rFonts w:hint="eastAsia" w:ascii="宋体" w:hAnsi="宋体" w:eastAsia="宋体" w:cs="宋体"/>
                <w:sz w:val="24"/>
                <w:u w:val="single"/>
              </w:rPr>
            </w:pPr>
          </w:p>
        </w:tc>
      </w:tr>
      <w:tr w14:paraId="3E48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643F4589">
            <w:pPr>
              <w:spacing w:line="427" w:lineRule="exact"/>
              <w:ind w:right="-239"/>
              <w:jc w:val="center"/>
              <w:rPr>
                <w:rFonts w:hint="eastAsia" w:ascii="宋体" w:hAnsi="宋体" w:eastAsia="宋体" w:cs="宋体"/>
                <w:sz w:val="24"/>
              </w:rPr>
            </w:pPr>
            <w:r>
              <w:rPr>
                <w:rFonts w:hint="eastAsia" w:ascii="宋体" w:hAnsi="宋体" w:eastAsia="宋体" w:cs="宋体"/>
                <w:spacing w:val="-1"/>
                <w:sz w:val="24"/>
              </w:rPr>
              <w:t>安全目标</w:t>
            </w:r>
          </w:p>
        </w:tc>
        <w:tc>
          <w:tcPr>
            <w:tcW w:w="7901" w:type="dxa"/>
            <w:gridSpan w:val="4"/>
            <w:tcBorders>
              <w:top w:val="single" w:color="auto" w:sz="4" w:space="0"/>
              <w:left w:val="nil"/>
              <w:bottom w:val="single" w:color="auto" w:sz="4" w:space="0"/>
              <w:right w:val="single" w:color="auto" w:sz="4" w:space="0"/>
            </w:tcBorders>
            <w:noWrap w:val="0"/>
            <w:vAlign w:val="center"/>
          </w:tcPr>
          <w:p w14:paraId="7195D6FC">
            <w:pPr>
              <w:spacing w:line="423" w:lineRule="exact"/>
              <w:ind w:right="-239"/>
              <w:rPr>
                <w:rFonts w:hint="eastAsia" w:ascii="宋体" w:hAnsi="宋体" w:eastAsia="宋体" w:cs="宋体"/>
                <w:sz w:val="24"/>
              </w:rPr>
            </w:pPr>
            <w:r>
              <w:rPr>
                <w:rFonts w:hint="eastAsia" w:ascii="宋体" w:hAnsi="宋体" w:eastAsia="宋体" w:cs="宋体"/>
                <w:spacing w:val="-1"/>
                <w:sz w:val="24"/>
              </w:rPr>
              <w:t>杜绝死亡事故。</w:t>
            </w:r>
          </w:p>
        </w:tc>
      </w:tr>
      <w:tr w14:paraId="4D49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3A2C8A4">
            <w:pPr>
              <w:adjustRightInd w:val="0"/>
              <w:snapToGrid w:val="0"/>
              <w:spacing w:line="400" w:lineRule="exact"/>
              <w:jc w:val="center"/>
              <w:rPr>
                <w:rFonts w:hint="eastAsia" w:ascii="宋体" w:hAnsi="宋体" w:eastAsia="宋体" w:cs="宋体"/>
                <w:b/>
                <w:sz w:val="24"/>
              </w:rPr>
            </w:pPr>
            <w:r>
              <w:rPr>
                <w:rFonts w:hint="eastAsia" w:ascii="宋体" w:hAnsi="宋体" w:eastAsia="宋体" w:cs="宋体"/>
                <w:b/>
                <w:sz w:val="24"/>
              </w:rPr>
              <w:t>农民工工资</w:t>
            </w:r>
          </w:p>
          <w:p w14:paraId="0C7BD0F8">
            <w:pPr>
              <w:adjustRightInd w:val="0"/>
              <w:snapToGrid w:val="0"/>
              <w:spacing w:line="400" w:lineRule="exact"/>
              <w:jc w:val="center"/>
              <w:rPr>
                <w:rFonts w:hint="eastAsia" w:ascii="宋体" w:hAnsi="宋体" w:eastAsia="宋体" w:cs="宋体"/>
                <w:b/>
                <w:sz w:val="24"/>
              </w:rPr>
            </w:pPr>
            <w:r>
              <w:rPr>
                <w:rFonts w:hint="eastAsia" w:ascii="宋体" w:hAnsi="宋体" w:eastAsia="宋体" w:cs="宋体"/>
                <w:b/>
                <w:sz w:val="24"/>
              </w:rPr>
              <w:t>保障金承诺</w:t>
            </w:r>
          </w:p>
        </w:tc>
        <w:tc>
          <w:tcPr>
            <w:tcW w:w="7901" w:type="dxa"/>
            <w:gridSpan w:val="4"/>
            <w:tcBorders>
              <w:top w:val="single" w:color="auto" w:sz="4" w:space="0"/>
              <w:left w:val="nil"/>
              <w:bottom w:val="single" w:color="auto" w:sz="4" w:space="0"/>
              <w:right w:val="single" w:color="auto" w:sz="4" w:space="0"/>
            </w:tcBorders>
            <w:noWrap w:val="0"/>
            <w:vAlign w:val="center"/>
          </w:tcPr>
          <w:p w14:paraId="300B0C87">
            <w:pPr>
              <w:suppressAutoHyphens/>
              <w:snapToGrid w:val="0"/>
              <w:spacing w:line="400" w:lineRule="exact"/>
              <w:jc w:val="left"/>
              <w:rPr>
                <w:rFonts w:hint="eastAsia" w:ascii="宋体" w:hAnsi="宋体" w:eastAsia="宋体" w:cs="宋体"/>
                <w:b/>
                <w:sz w:val="24"/>
              </w:rPr>
            </w:pPr>
            <w:r>
              <w:rPr>
                <w:rFonts w:hint="eastAsia" w:ascii="宋体" w:hAnsi="宋体" w:eastAsia="宋体" w:cs="宋体"/>
                <w:b/>
                <w:sz w:val="24"/>
              </w:rPr>
              <w:t>承诺</w:t>
            </w:r>
            <w:r>
              <w:rPr>
                <w:rFonts w:hint="eastAsia" w:ascii="宋体" w:hAnsi="宋体" w:cs="宋体"/>
                <w:b/>
                <w:sz w:val="24"/>
                <w:lang w:val="en-US" w:eastAsia="zh-CN"/>
              </w:rPr>
              <w:t>成交</w:t>
            </w:r>
            <w:r>
              <w:rPr>
                <w:rFonts w:hint="eastAsia" w:ascii="宋体" w:hAnsi="宋体" w:eastAsia="宋体" w:cs="宋体"/>
                <w:b/>
                <w:sz w:val="24"/>
              </w:rPr>
              <w:t>后能够及时、足额存入农民工工资保障金，保障金为</w:t>
            </w:r>
            <w:r>
              <w:rPr>
                <w:rFonts w:hint="eastAsia" w:ascii="宋体" w:hAnsi="宋体" w:cs="宋体"/>
                <w:b/>
                <w:sz w:val="24"/>
                <w:lang w:val="en-US" w:eastAsia="zh-CN"/>
              </w:rPr>
              <w:t>成交</w:t>
            </w:r>
            <w:r>
              <w:rPr>
                <w:rFonts w:hint="eastAsia" w:ascii="宋体" w:hAnsi="宋体" w:eastAsia="宋体" w:cs="宋体"/>
                <w:b/>
                <w:sz w:val="24"/>
              </w:rPr>
              <w:t>价的2%。一旦其承包的工程项目中出现拖欠农民工工资情况的，可由行政主管部门从农民工工资保障金中先予划支。</w:t>
            </w:r>
          </w:p>
        </w:tc>
      </w:tr>
      <w:tr w14:paraId="1435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563A4238">
            <w:pPr>
              <w:adjustRightInd w:val="0"/>
              <w:snapToGrid w:val="0"/>
              <w:spacing w:line="400" w:lineRule="exact"/>
              <w:jc w:val="center"/>
              <w:rPr>
                <w:rFonts w:hint="eastAsia" w:ascii="宋体" w:hAnsi="宋体" w:eastAsia="宋体" w:cs="宋体"/>
                <w:sz w:val="24"/>
              </w:rPr>
            </w:pPr>
            <w:r>
              <w:rPr>
                <w:rFonts w:hint="eastAsia" w:ascii="宋体" w:hAnsi="宋体" w:eastAsia="宋体" w:cs="宋体"/>
                <w:sz w:val="24"/>
              </w:rPr>
              <w:t>备注</w:t>
            </w:r>
          </w:p>
        </w:tc>
        <w:tc>
          <w:tcPr>
            <w:tcW w:w="7901" w:type="dxa"/>
            <w:gridSpan w:val="4"/>
            <w:tcBorders>
              <w:top w:val="single" w:color="auto" w:sz="4" w:space="0"/>
              <w:left w:val="nil"/>
              <w:bottom w:val="single" w:color="auto" w:sz="4" w:space="0"/>
              <w:right w:val="single" w:color="auto" w:sz="4" w:space="0"/>
            </w:tcBorders>
            <w:noWrap w:val="0"/>
            <w:vAlign w:val="center"/>
          </w:tcPr>
          <w:p w14:paraId="1AB488DE">
            <w:pPr>
              <w:suppressAutoHyphens/>
              <w:snapToGrid w:val="0"/>
              <w:spacing w:line="400" w:lineRule="exact"/>
              <w:jc w:val="left"/>
              <w:rPr>
                <w:rFonts w:hint="eastAsia" w:ascii="宋体" w:hAnsi="宋体" w:eastAsia="宋体" w:cs="宋体"/>
                <w:b/>
                <w:sz w:val="24"/>
              </w:rPr>
            </w:pPr>
          </w:p>
        </w:tc>
      </w:tr>
    </w:tbl>
    <w:p w14:paraId="7D7B0DC7">
      <w:pPr>
        <w:spacing w:line="440" w:lineRule="exact"/>
        <w:rPr>
          <w:rFonts w:hint="eastAsia" w:ascii="宋体" w:hAnsi="宋体" w:eastAsia="宋体" w:cs="宋体"/>
          <w:sz w:val="24"/>
        </w:rPr>
      </w:pPr>
    </w:p>
    <w:p w14:paraId="731072D1">
      <w:pPr>
        <w:spacing w:line="440" w:lineRule="exact"/>
        <w:jc w:val="right"/>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6BFFDBDD">
      <w:pPr>
        <w:spacing w:line="70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57408B02">
      <w:pPr>
        <w:spacing w:line="700" w:lineRule="exact"/>
        <w:jc w:val="center"/>
        <w:rPr>
          <w:rFonts w:hint="eastAsia" w:ascii="宋体" w:hAnsi="宋体" w:eastAsia="宋体" w:cs="宋体"/>
          <w:b/>
          <w:bCs/>
          <w:sz w:val="24"/>
        </w:rPr>
      </w:pPr>
      <w:r>
        <w:rPr>
          <w:rFonts w:hint="eastAsia" w:ascii="宋体" w:hAnsi="宋体" w:cs="宋体"/>
          <w:sz w:val="24"/>
          <w:lang w:val="en-US" w:eastAsia="zh-CN"/>
        </w:rPr>
        <w:t xml:space="preserve">                      </w:t>
      </w:r>
      <w:r>
        <w:rPr>
          <w:rFonts w:hint="eastAsia" w:ascii="宋体" w:hAnsi="宋体" w:eastAsia="宋体" w:cs="宋体"/>
          <w:sz w:val="24"/>
        </w:rPr>
        <w:t>日期：   年   月   日</w:t>
      </w:r>
    </w:p>
    <w:p w14:paraId="6C575CC8">
      <w:pPr>
        <w:spacing w:line="700" w:lineRule="exact"/>
        <w:jc w:val="center"/>
        <w:outlineLvl w:val="1"/>
        <w:rPr>
          <w:rFonts w:hint="eastAsia" w:ascii="宋体" w:hAnsi="宋体" w:eastAsia="宋体" w:cs="宋体"/>
          <w:b/>
          <w:bCs/>
          <w:sz w:val="30"/>
          <w:szCs w:val="30"/>
        </w:rPr>
      </w:pPr>
      <w:bookmarkStart w:id="187" w:name="page59"/>
      <w:bookmarkEnd w:id="187"/>
      <w:bookmarkStart w:id="188" w:name="_Toc28534"/>
      <w:r>
        <w:rPr>
          <w:rFonts w:hint="eastAsia" w:ascii="宋体" w:hAnsi="宋体" w:eastAsia="宋体" w:cs="宋体"/>
          <w:b/>
          <w:bCs/>
          <w:sz w:val="30"/>
          <w:szCs w:val="30"/>
        </w:rPr>
        <w:t>二、法定代表人身份证明</w:t>
      </w:r>
      <w:bookmarkEnd w:id="188"/>
    </w:p>
    <w:p w14:paraId="2EB358A6">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4E48A941">
      <w:pPr>
        <w:spacing w:line="480" w:lineRule="exact"/>
        <w:textAlignment w:val="center"/>
        <w:rPr>
          <w:rFonts w:hint="eastAsia" w:ascii="宋体" w:hAnsi="宋体" w:eastAsia="宋体" w:cs="宋体"/>
          <w:sz w:val="24"/>
        </w:rPr>
      </w:pPr>
      <w:r>
        <w:rPr>
          <w:rFonts w:hint="eastAsia" w:ascii="宋体" w:hAnsi="宋体" w:eastAsia="宋体" w:cs="宋体"/>
          <w:sz w:val="24"/>
        </w:rPr>
        <w:t>响 应 人：</w:t>
      </w:r>
    </w:p>
    <w:p w14:paraId="6EFE0557">
      <w:pPr>
        <w:spacing w:line="480" w:lineRule="exact"/>
        <w:textAlignment w:val="center"/>
        <w:rPr>
          <w:rFonts w:hint="eastAsia" w:ascii="宋体" w:hAnsi="宋体" w:eastAsia="宋体" w:cs="宋体"/>
          <w:sz w:val="24"/>
        </w:rPr>
      </w:pPr>
      <w:r>
        <w:rPr>
          <w:rFonts w:hint="eastAsia" w:ascii="宋体" w:hAnsi="宋体" w:eastAsia="宋体" w:cs="宋体"/>
          <w:sz w:val="24"/>
        </w:rPr>
        <w:t>单位性质：</w:t>
      </w:r>
    </w:p>
    <w:p w14:paraId="52EC77D9">
      <w:pPr>
        <w:spacing w:line="480" w:lineRule="exact"/>
        <w:textAlignment w:val="center"/>
        <w:rPr>
          <w:rFonts w:hint="eastAsia" w:ascii="宋体" w:hAnsi="宋体" w:eastAsia="宋体" w:cs="宋体"/>
          <w:sz w:val="24"/>
        </w:rPr>
      </w:pPr>
      <w:r>
        <w:rPr>
          <w:rFonts w:hint="eastAsia" w:ascii="宋体" w:hAnsi="宋体" w:eastAsia="宋体" w:cs="宋体"/>
          <w:sz w:val="24"/>
        </w:rPr>
        <w:t>地    址：</w:t>
      </w:r>
    </w:p>
    <w:p w14:paraId="6448D049">
      <w:pPr>
        <w:spacing w:line="480" w:lineRule="exact"/>
        <w:textAlignment w:val="center"/>
        <w:rPr>
          <w:rFonts w:hint="eastAsia" w:ascii="宋体" w:hAnsi="宋体" w:eastAsia="宋体" w:cs="宋体"/>
          <w:sz w:val="24"/>
        </w:rPr>
      </w:pPr>
      <w:r>
        <w:rPr>
          <w:rFonts w:hint="eastAsia" w:ascii="宋体" w:hAnsi="宋体" w:eastAsia="宋体" w:cs="宋体"/>
          <w:sz w:val="24"/>
        </w:rPr>
        <w:t>成立时间：     年  月  日</w:t>
      </w:r>
    </w:p>
    <w:p w14:paraId="79BEF5B6">
      <w:pPr>
        <w:spacing w:line="480" w:lineRule="exact"/>
        <w:textAlignment w:val="center"/>
        <w:rPr>
          <w:rFonts w:hint="eastAsia" w:ascii="宋体" w:hAnsi="宋体" w:eastAsia="宋体" w:cs="宋体"/>
          <w:sz w:val="24"/>
        </w:rPr>
      </w:pPr>
      <w:r>
        <w:rPr>
          <w:rFonts w:hint="eastAsia" w:ascii="宋体" w:hAnsi="宋体" w:eastAsia="宋体" w:cs="宋体"/>
          <w:sz w:val="24"/>
        </w:rPr>
        <w:t>经营期限：</w:t>
      </w:r>
    </w:p>
    <w:p w14:paraId="7EDC9941">
      <w:pPr>
        <w:spacing w:line="480" w:lineRule="exact"/>
        <w:textAlignment w:val="center"/>
        <w:rPr>
          <w:rFonts w:hint="eastAsia" w:ascii="宋体" w:hAnsi="宋体" w:eastAsia="宋体" w:cs="宋体"/>
          <w:sz w:val="24"/>
        </w:rPr>
      </w:pPr>
      <w:r>
        <w:rPr>
          <w:rFonts w:hint="eastAsia" w:ascii="宋体" w:hAnsi="宋体" w:eastAsia="宋体" w:cs="宋体"/>
          <w:sz w:val="24"/>
        </w:rPr>
        <w:t>姓    名：         性        别：</w:t>
      </w:r>
    </w:p>
    <w:p w14:paraId="5E987C6D">
      <w:pPr>
        <w:spacing w:line="480" w:lineRule="exact"/>
        <w:textAlignment w:val="center"/>
        <w:rPr>
          <w:rFonts w:hint="eastAsia" w:ascii="宋体" w:hAnsi="宋体" w:eastAsia="宋体" w:cs="宋体"/>
          <w:sz w:val="24"/>
        </w:rPr>
      </w:pPr>
      <w:r>
        <w:rPr>
          <w:rFonts w:hint="eastAsia" w:ascii="宋体" w:hAnsi="宋体" w:eastAsia="宋体" w:cs="宋体"/>
          <w:sz w:val="24"/>
        </w:rPr>
        <w:t>年    龄：         职        务：</w:t>
      </w:r>
    </w:p>
    <w:p w14:paraId="4CCAE079">
      <w:pPr>
        <w:spacing w:line="480" w:lineRule="exact"/>
        <w:textAlignment w:val="center"/>
        <w:rPr>
          <w:rFonts w:hint="eastAsia" w:ascii="宋体" w:hAnsi="宋体" w:eastAsia="宋体" w:cs="宋体"/>
          <w:sz w:val="24"/>
        </w:rPr>
      </w:pPr>
      <w:r>
        <w:rPr>
          <w:rFonts w:hint="eastAsia" w:ascii="宋体" w:hAnsi="宋体" w:eastAsia="宋体" w:cs="宋体"/>
          <w:sz w:val="24"/>
        </w:rPr>
        <w:t>系</w:t>
      </w:r>
      <w:r>
        <w:rPr>
          <w:rFonts w:hint="eastAsia" w:ascii="宋体" w:hAnsi="宋体" w:eastAsia="宋体" w:cs="宋体"/>
          <w:sz w:val="24"/>
          <w:u w:val="single"/>
        </w:rPr>
        <w:t xml:space="preserve">          </w:t>
      </w:r>
      <w:r>
        <w:rPr>
          <w:rFonts w:hint="eastAsia" w:ascii="宋体" w:hAnsi="宋体" w:eastAsia="宋体" w:cs="宋体"/>
          <w:sz w:val="24"/>
        </w:rPr>
        <w:t>（响应人名称）的法定代表人。</w:t>
      </w:r>
    </w:p>
    <w:p w14:paraId="542B8083">
      <w:pPr>
        <w:spacing w:line="480" w:lineRule="exact"/>
        <w:textAlignment w:val="center"/>
        <w:rPr>
          <w:rFonts w:hint="eastAsia" w:ascii="宋体" w:hAnsi="宋体" w:eastAsia="宋体" w:cs="宋体"/>
          <w:sz w:val="24"/>
        </w:rPr>
      </w:pPr>
      <w:r>
        <w:rPr>
          <w:rFonts w:hint="eastAsia" w:ascii="宋体" w:hAnsi="宋体" w:eastAsia="宋体" w:cs="宋体"/>
          <w:sz w:val="24"/>
        </w:rPr>
        <w:t>特此证明。</w:t>
      </w:r>
    </w:p>
    <w:p w14:paraId="1F41F4ED">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1D1A2EF3">
      <w:pPr>
        <w:spacing w:line="480" w:lineRule="exact"/>
        <w:textAlignment w:val="center"/>
        <w:rPr>
          <w:rFonts w:hint="default" w:ascii="宋体" w:hAnsi="宋体" w:eastAsia="宋体" w:cs="宋体"/>
          <w:sz w:val="24"/>
          <w:lang w:val="en-US" w:eastAsia="zh-CN"/>
        </w:rPr>
      </w:pPr>
      <w:r>
        <w:rPr>
          <w:rFonts w:hint="eastAsia" w:ascii="宋体" w:hAnsi="宋体" w:eastAsia="宋体" w:cs="宋体"/>
          <w:sz w:val="24"/>
        </w:rPr>
        <w:t xml:space="preserve"> </w:t>
      </w:r>
      <w:r>
        <w:rPr>
          <w:rFonts w:hint="eastAsia" w:ascii="宋体" w:hAnsi="宋体" w:eastAsia="宋体" w:cs="宋体"/>
          <w:sz w:val="24"/>
          <w:lang w:val="en-US" w:eastAsia="zh-CN"/>
        </w:rPr>
        <w:t>附：</w:t>
      </w:r>
      <w:r>
        <w:rPr>
          <w:rFonts w:hint="eastAsia" w:ascii="宋体" w:hAnsi="宋体" w:eastAsia="宋体" w:cs="宋体"/>
          <w:sz w:val="24"/>
          <w:szCs w:val="24"/>
        </w:rPr>
        <w:t>法定代表人身份证扫描件</w:t>
      </w:r>
      <w:r>
        <w:rPr>
          <w:rFonts w:hint="eastAsia" w:ascii="宋体" w:hAnsi="宋体" w:eastAsia="宋体" w:cs="宋体"/>
          <w:sz w:val="24"/>
          <w:lang w:val="en-US" w:eastAsia="zh-CN"/>
        </w:rPr>
        <w:t>。</w:t>
      </w:r>
    </w:p>
    <w:p w14:paraId="659558A4">
      <w:pPr>
        <w:wordWrap w:val="0"/>
        <w:spacing w:line="52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 xml:space="preserve"> （盖章）</w:t>
      </w:r>
    </w:p>
    <w:p w14:paraId="5F941375">
      <w:pPr>
        <w:spacing w:line="480" w:lineRule="exact"/>
        <w:jc w:val="right"/>
        <w:textAlignment w:val="center"/>
        <w:rPr>
          <w:rFonts w:hint="eastAsia" w:ascii="宋体" w:hAnsi="宋体" w:eastAsia="宋体" w:cs="宋体"/>
          <w:sz w:val="24"/>
          <w:u w:val="single"/>
        </w:rPr>
      </w:pPr>
    </w:p>
    <w:p w14:paraId="08F1637E">
      <w:pPr>
        <w:spacing w:line="480" w:lineRule="exact"/>
        <w:jc w:val="center"/>
        <w:textAlignment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 xml:space="preserve">年   月   日          </w:t>
      </w:r>
    </w:p>
    <w:p w14:paraId="746FF52D">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D6FC709">
      <w:pPr>
        <w:spacing w:line="114" w:lineRule="exact"/>
        <w:rPr>
          <w:rFonts w:hint="eastAsia" w:ascii="宋体" w:hAnsi="宋体" w:eastAsia="宋体" w:cs="宋体"/>
          <w:sz w:val="24"/>
        </w:rPr>
      </w:pPr>
      <w:r>
        <w:rPr>
          <w:rFonts w:hint="eastAsia" w:ascii="宋体" w:hAnsi="宋体" w:eastAsia="宋体" w:cs="宋体"/>
          <w:sz w:val="24"/>
        </w:rPr>
        <w:t xml:space="preserve"> </w:t>
      </w:r>
    </w:p>
    <w:p w14:paraId="6BCC4E6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2CFAD94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57B42AF8">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12D29EBC">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62D7AB3">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50DDF90A">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E7EBDA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73A572B4">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4D05BD1">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4703493">
      <w:pPr>
        <w:spacing w:line="0" w:lineRule="atLeast"/>
        <w:rPr>
          <w:rFonts w:hint="eastAsia" w:ascii="宋体" w:hAnsi="宋体" w:eastAsia="宋体" w:cs="宋体"/>
          <w:b/>
          <w:bCs/>
          <w:sz w:val="24"/>
        </w:rPr>
      </w:pPr>
      <w:r>
        <w:rPr>
          <w:rFonts w:hint="eastAsia" w:ascii="宋体" w:hAnsi="宋体" w:eastAsia="宋体" w:cs="宋体"/>
          <w:b/>
          <w:bCs/>
          <w:sz w:val="24"/>
        </w:rPr>
        <w:t xml:space="preserve"> </w:t>
      </w:r>
    </w:p>
    <w:p w14:paraId="4D5AB248">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6C42683">
      <w:pPr>
        <w:spacing w:before="312" w:beforeLines="100" w:after="156" w:afterLines="50" w:line="480" w:lineRule="exact"/>
        <w:jc w:val="center"/>
        <w:textAlignment w:val="center"/>
        <w:outlineLvl w:val="1"/>
        <w:rPr>
          <w:rFonts w:hint="eastAsia" w:ascii="宋体" w:hAnsi="宋体" w:eastAsia="宋体" w:cs="宋体"/>
          <w:b/>
          <w:bCs/>
          <w:sz w:val="24"/>
        </w:rPr>
      </w:pPr>
      <w:r>
        <w:rPr>
          <w:rFonts w:hint="eastAsia" w:ascii="宋体" w:hAnsi="宋体" w:eastAsia="宋体" w:cs="宋体"/>
          <w:b/>
          <w:bCs/>
          <w:sz w:val="24"/>
        </w:rPr>
        <w:br w:type="page"/>
      </w:r>
      <w:bookmarkStart w:id="189" w:name="_Toc32342"/>
      <w:r>
        <w:rPr>
          <w:rFonts w:hint="eastAsia" w:ascii="宋体" w:hAnsi="宋体" w:eastAsia="宋体" w:cs="宋体"/>
          <w:b/>
          <w:bCs/>
          <w:sz w:val="30"/>
          <w:szCs w:val="30"/>
        </w:rPr>
        <w:t>三、授权委托书</w:t>
      </w:r>
      <w:bookmarkEnd w:id="189"/>
    </w:p>
    <w:p w14:paraId="5872FAF6">
      <w:pPr>
        <w:spacing w:line="480" w:lineRule="exact"/>
        <w:ind w:firstLine="720" w:firstLineChars="300"/>
        <w:textAlignment w:val="center"/>
        <w:rPr>
          <w:rFonts w:hint="eastAsia" w:ascii="宋体" w:hAnsi="宋体" w:eastAsia="宋体" w:cs="宋体"/>
          <w:sz w:val="24"/>
          <w:szCs w:val="24"/>
        </w:rPr>
      </w:pPr>
      <w:r>
        <w:rPr>
          <w:rFonts w:hint="eastAsia" w:ascii="宋体" w:hAnsi="宋体" w:eastAsia="宋体" w:cs="宋体"/>
          <w:sz w:val="24"/>
        </w:rPr>
        <w:t xml:space="preserve"> </w:t>
      </w:r>
      <w:r>
        <w:rPr>
          <w:rFonts w:hint="eastAsia" w:ascii="宋体" w:hAnsi="宋体" w:eastAsia="宋体" w:cs="宋体"/>
          <w:sz w:val="24"/>
          <w:szCs w:val="24"/>
        </w:rPr>
        <w:t>本人</w:t>
      </w:r>
      <w:r>
        <w:rPr>
          <w:rFonts w:hint="eastAsia" w:ascii="宋体" w:hAnsi="宋体" w:eastAsia="宋体" w:cs="宋体"/>
          <w:sz w:val="24"/>
          <w:szCs w:val="24"/>
          <w:u w:val="single"/>
        </w:rPr>
        <w:t>（姓名）</w:t>
      </w:r>
      <w:r>
        <w:rPr>
          <w:rFonts w:hint="eastAsia" w:ascii="宋体" w:hAnsi="宋体" w:eastAsia="宋体" w:cs="宋体"/>
          <w:sz w:val="24"/>
          <w:szCs w:val="24"/>
        </w:rPr>
        <w:t>系</w:t>
      </w:r>
      <w:r>
        <w:rPr>
          <w:rFonts w:hint="eastAsia" w:ascii="宋体" w:hAnsi="宋体" w:eastAsia="宋体" w:cs="宋体"/>
          <w:sz w:val="24"/>
          <w:szCs w:val="24"/>
          <w:u w:val="single"/>
        </w:rPr>
        <w:t>（响应人名称）</w:t>
      </w:r>
      <w:r>
        <w:rPr>
          <w:rFonts w:hint="eastAsia" w:ascii="宋体" w:hAnsi="宋体" w:eastAsia="宋体" w:cs="宋体"/>
          <w:sz w:val="24"/>
          <w:szCs w:val="24"/>
        </w:rPr>
        <w:t>的法定代表人，现委托</w:t>
      </w:r>
      <w:r>
        <w:rPr>
          <w:rFonts w:hint="eastAsia" w:ascii="宋体" w:hAnsi="宋体" w:eastAsia="宋体" w:cs="宋体"/>
          <w:sz w:val="24"/>
          <w:szCs w:val="24"/>
          <w:u w:val="single"/>
        </w:rPr>
        <w:t>（姓名）</w:t>
      </w:r>
      <w:r>
        <w:rPr>
          <w:rFonts w:hint="eastAsia" w:ascii="宋体" w:hAnsi="宋体" w:eastAsia="宋体" w:cs="宋体"/>
          <w:sz w:val="24"/>
          <w:szCs w:val="24"/>
        </w:rPr>
        <w:t>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（项目名称）响应文件、签订合同和处理有关事宜，其法律后果由我方承担。</w:t>
      </w:r>
    </w:p>
    <w:p w14:paraId="694EB6E6">
      <w:pPr>
        <w:spacing w:before="312" w:beforeLines="100" w:after="312" w:afterLines="100" w:line="480" w:lineRule="exact"/>
        <w:ind w:firstLine="480" w:firstLineChars="200"/>
        <w:textAlignment w:val="center"/>
        <w:rPr>
          <w:rFonts w:hint="eastAsia" w:ascii="宋体" w:hAnsi="宋体" w:eastAsia="宋体" w:cs="宋体"/>
          <w:sz w:val="24"/>
          <w:szCs w:val="24"/>
        </w:rPr>
      </w:pPr>
      <w:r>
        <w:rPr>
          <w:rFonts w:hint="eastAsia" w:ascii="宋体" w:hAnsi="宋体" w:eastAsia="宋体" w:cs="宋体"/>
          <w:sz w:val="24"/>
          <w:szCs w:val="24"/>
        </w:rPr>
        <w:t>代理人无转委托权</w:t>
      </w:r>
      <w:r>
        <w:rPr>
          <w:rFonts w:hint="eastAsia" w:ascii="宋体" w:hAnsi="宋体" w:cs="宋体"/>
          <w:sz w:val="24"/>
          <w:szCs w:val="24"/>
          <w:lang w:eastAsia="zh-CN"/>
        </w:rPr>
        <w:t>，委托期限</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w:t>
      </w:r>
    </w:p>
    <w:p w14:paraId="2A61F95D">
      <w:pPr>
        <w:spacing w:after="312" w:afterLines="100" w:line="480" w:lineRule="exact"/>
        <w:ind w:firstLine="480" w:firstLineChars="200"/>
        <w:textAlignment w:val="center"/>
        <w:rPr>
          <w:rFonts w:hint="eastAsia" w:ascii="宋体" w:hAnsi="宋体" w:eastAsia="宋体" w:cs="宋体"/>
          <w:sz w:val="24"/>
          <w:szCs w:val="24"/>
          <w:lang w:eastAsia="zh-CN"/>
        </w:rPr>
      </w:pPr>
      <w:r>
        <w:rPr>
          <w:rFonts w:hint="eastAsia" w:ascii="宋体" w:hAnsi="宋体" w:eastAsia="宋体" w:cs="宋体"/>
          <w:sz w:val="24"/>
          <w:szCs w:val="24"/>
        </w:rPr>
        <w:t>附：</w:t>
      </w:r>
      <w:bookmarkStart w:id="190" w:name="OLE_LINK22"/>
      <w:r>
        <w:rPr>
          <w:rFonts w:hint="eastAsia" w:ascii="宋体" w:hAnsi="宋体" w:eastAsia="宋体" w:cs="宋体"/>
          <w:sz w:val="24"/>
          <w:szCs w:val="24"/>
        </w:rPr>
        <w:t>法定代表人身份证</w:t>
      </w:r>
      <w:bookmarkEnd w:id="190"/>
      <w:r>
        <w:rPr>
          <w:rFonts w:hint="eastAsia" w:ascii="宋体" w:hAnsi="宋体" w:eastAsia="宋体" w:cs="宋体"/>
          <w:sz w:val="24"/>
          <w:szCs w:val="24"/>
        </w:rPr>
        <w:t>及委托代理人身份证</w:t>
      </w:r>
      <w:bookmarkStart w:id="191" w:name="OLE_LINK23"/>
      <w:r>
        <w:rPr>
          <w:rFonts w:hint="eastAsia" w:ascii="宋体" w:hAnsi="宋体" w:eastAsia="宋体" w:cs="宋体"/>
          <w:sz w:val="24"/>
          <w:szCs w:val="24"/>
        </w:rPr>
        <w:t>扫描件</w:t>
      </w:r>
      <w:bookmarkEnd w:id="191"/>
      <w:r>
        <w:rPr>
          <w:rFonts w:hint="eastAsia" w:ascii="宋体" w:hAnsi="宋体" w:eastAsia="宋体" w:cs="宋体"/>
          <w:sz w:val="24"/>
          <w:szCs w:val="24"/>
          <w:lang w:eastAsia="zh-CN"/>
        </w:rPr>
        <w:t>。</w:t>
      </w:r>
    </w:p>
    <w:p w14:paraId="3DD1E3E4">
      <w:pPr>
        <w:spacing w:line="480" w:lineRule="exact"/>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782F4D78">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响  应  人：</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14:paraId="22752B32">
      <w:pPr>
        <w:spacing w:line="480" w:lineRule="exact"/>
        <w:textAlignment w:val="center"/>
        <w:rPr>
          <w:rFonts w:hint="eastAsia" w:ascii="宋体" w:hAnsi="宋体" w:eastAsia="宋体" w:cs="宋体"/>
          <w:sz w:val="24"/>
          <w:szCs w:val="24"/>
        </w:rPr>
      </w:pPr>
    </w:p>
    <w:p w14:paraId="45FCF4CC">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bookmarkStart w:id="192" w:name="OLE_LINK24"/>
      <w:r>
        <w:rPr>
          <w:rFonts w:hint="eastAsia" w:ascii="宋体" w:hAnsi="宋体" w:eastAsia="宋体" w:cs="宋体"/>
          <w:sz w:val="24"/>
          <w:szCs w:val="24"/>
        </w:rPr>
        <w:t>签字或盖章</w:t>
      </w:r>
      <w:bookmarkEnd w:id="192"/>
      <w:r>
        <w:rPr>
          <w:rFonts w:hint="eastAsia" w:ascii="宋体" w:hAnsi="宋体" w:eastAsia="宋体" w:cs="宋体"/>
          <w:sz w:val="24"/>
          <w:szCs w:val="24"/>
        </w:rPr>
        <w:t>）</w:t>
      </w:r>
    </w:p>
    <w:p w14:paraId="35BB74AE">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597C4899">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2DFDDCEC">
      <w:pPr>
        <w:spacing w:line="480" w:lineRule="exact"/>
        <w:ind w:firstLine="4080" w:firstLineChars="17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1B7081E6">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（签字或法定代表人签字或盖章）</w:t>
      </w:r>
    </w:p>
    <w:p w14:paraId="5D57A95C">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1072BD16">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7B0E33F2">
      <w:pPr>
        <w:spacing w:line="480" w:lineRule="exact"/>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3E84A2A0">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p>
    <w:p w14:paraId="4D307A7C">
      <w:pPr>
        <w:spacing w:line="480" w:lineRule="exact"/>
        <w:ind w:firstLine="4560" w:firstLineChars="19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E668FAF">
      <w:pPr>
        <w:spacing w:before="312" w:beforeLines="100" w:after="156" w:afterLines="50" w:line="480" w:lineRule="exact"/>
        <w:textAlignment w:val="center"/>
        <w:rPr>
          <w:rFonts w:hint="eastAsia" w:ascii="宋体" w:hAnsi="宋体" w:eastAsia="宋体" w:cs="宋体"/>
          <w:b/>
          <w:bCs/>
          <w:sz w:val="24"/>
          <w:szCs w:val="24"/>
        </w:rPr>
      </w:pPr>
      <w:r>
        <w:rPr>
          <w:rFonts w:hint="eastAsia" w:ascii="宋体" w:hAnsi="宋体" w:eastAsia="宋体" w:cs="宋体"/>
          <w:b/>
          <w:bCs/>
          <w:sz w:val="24"/>
          <w:szCs w:val="24"/>
        </w:rPr>
        <w:t xml:space="preserve"> </w:t>
      </w:r>
    </w:p>
    <w:p w14:paraId="54ED4F4B">
      <w:pPr>
        <w:widowControl/>
        <w:spacing w:line="400" w:lineRule="exact"/>
        <w:jc w:val="left"/>
        <w:rPr>
          <w:rFonts w:hint="eastAsia" w:ascii="宋体" w:hAnsi="宋体" w:eastAsia="宋体" w:cs="宋体"/>
          <w:b/>
          <w:bCs/>
          <w:sz w:val="24"/>
          <w:szCs w:val="24"/>
        </w:rPr>
      </w:pPr>
      <w:r>
        <w:rPr>
          <w:rFonts w:hint="eastAsia" w:ascii="宋体" w:hAnsi="宋体" w:eastAsia="宋体" w:cs="宋体"/>
          <w:b/>
          <w:bCs/>
          <w:sz w:val="24"/>
          <w:szCs w:val="24"/>
        </w:rPr>
        <w:t xml:space="preserve">    </w:t>
      </w:r>
      <w:r>
        <w:rPr>
          <w:rFonts w:hint="eastAsia" w:ascii="宋体" w:hAnsi="宋体" w:eastAsia="宋体" w:cs="宋体"/>
          <w:b/>
          <w:bCs/>
          <w:sz w:val="24"/>
        </w:rPr>
        <w:t>因本项目为电子标，委托代理人无法手写签字，可以以法定代表人</w:t>
      </w:r>
      <w:r>
        <w:rPr>
          <w:rFonts w:hint="eastAsia" w:ascii="宋体" w:hAnsi="宋体" w:eastAsia="宋体" w:cs="宋体"/>
          <w:b/>
          <w:bCs/>
          <w:sz w:val="24"/>
          <w:szCs w:val="24"/>
        </w:rPr>
        <w:t>签字或盖章</w:t>
      </w:r>
      <w:r>
        <w:rPr>
          <w:rFonts w:hint="eastAsia" w:ascii="宋体" w:hAnsi="宋体" w:eastAsia="宋体" w:cs="宋体"/>
          <w:b/>
          <w:bCs/>
          <w:sz w:val="24"/>
        </w:rPr>
        <w:t>为准。</w:t>
      </w:r>
    </w:p>
    <w:p w14:paraId="5B07774B">
      <w:pPr>
        <w:widowControl/>
        <w:spacing w:line="400" w:lineRule="exact"/>
        <w:jc w:val="left"/>
        <w:rPr>
          <w:rFonts w:hint="eastAsia" w:ascii="宋体" w:hAnsi="宋体" w:eastAsia="宋体" w:cs="宋体"/>
          <w:b/>
          <w:bCs/>
          <w:sz w:val="24"/>
        </w:rPr>
      </w:pPr>
      <w:r>
        <w:rPr>
          <w:rFonts w:hint="eastAsia" w:ascii="宋体" w:hAnsi="宋体" w:eastAsia="宋体" w:cs="宋体"/>
          <w:b/>
          <w:bCs/>
          <w:sz w:val="24"/>
        </w:rPr>
        <w:t xml:space="preserve"> </w:t>
      </w:r>
      <w:bookmarkStart w:id="193" w:name="_Toc466566720"/>
      <w:bookmarkEnd w:id="193"/>
    </w:p>
    <w:p w14:paraId="2856DE34">
      <w:pPr>
        <w:pStyle w:val="8"/>
        <w:rPr>
          <w:rFonts w:hint="eastAsia"/>
        </w:rPr>
      </w:pPr>
    </w:p>
    <w:p w14:paraId="49DDF73B">
      <w:pPr>
        <w:pStyle w:val="8"/>
        <w:rPr>
          <w:rFonts w:hint="eastAsia"/>
        </w:rPr>
      </w:pPr>
    </w:p>
    <w:p w14:paraId="0AF2B939">
      <w:pPr>
        <w:keepNext/>
        <w:keepLines/>
        <w:numPr>
          <w:ilvl w:val="0"/>
          <w:numId w:val="0"/>
        </w:numPr>
        <w:spacing w:before="60" w:after="60"/>
        <w:jc w:val="center"/>
        <w:outlineLvl w:val="1"/>
        <w:rPr>
          <w:rFonts w:hint="eastAsia" w:ascii="宋体" w:hAnsi="宋体" w:eastAsia="宋体" w:cs="宋体"/>
          <w:b/>
          <w:sz w:val="30"/>
          <w:szCs w:val="30"/>
        </w:rPr>
      </w:pPr>
      <w:bookmarkStart w:id="194" w:name="_Toc17596"/>
      <w:r>
        <w:rPr>
          <w:rFonts w:hint="eastAsia" w:ascii="宋体" w:hAnsi="宋体" w:eastAsia="宋体" w:cs="宋体"/>
          <w:b/>
          <w:kern w:val="2"/>
          <w:sz w:val="30"/>
          <w:szCs w:val="30"/>
          <w:lang w:val="en-US" w:eastAsia="zh-CN" w:bidi="ar-SA"/>
        </w:rPr>
        <w:t>四、</w:t>
      </w:r>
      <w:r>
        <w:rPr>
          <w:rFonts w:hint="eastAsia" w:ascii="宋体" w:hAnsi="宋体" w:cs="宋体"/>
          <w:b/>
          <w:sz w:val="30"/>
          <w:szCs w:val="30"/>
          <w:lang w:eastAsia="zh-CN"/>
        </w:rPr>
        <w:t>谈判</w:t>
      </w:r>
      <w:r>
        <w:rPr>
          <w:rFonts w:hint="eastAsia" w:ascii="宋体" w:hAnsi="宋体" w:eastAsia="宋体" w:cs="宋体"/>
          <w:b/>
          <w:sz w:val="30"/>
          <w:szCs w:val="30"/>
        </w:rPr>
        <w:t>承诺函</w:t>
      </w:r>
      <w:bookmarkEnd w:id="194"/>
    </w:p>
    <w:p w14:paraId="6E1A6661">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lang w:eastAsia="zh-CN"/>
        </w:rPr>
        <w:t>采购人</w:t>
      </w:r>
      <w:r>
        <w:rPr>
          <w:rFonts w:hint="eastAsia" w:ascii="宋体" w:hAnsi="宋体" w:eastAsia="宋体" w:cs="宋体"/>
          <w:sz w:val="24"/>
          <w:szCs w:val="24"/>
        </w:rPr>
        <w:t>及</w:t>
      </w:r>
      <w:r>
        <w:rPr>
          <w:rFonts w:hint="eastAsia" w:ascii="宋体" w:hAnsi="宋体" w:eastAsia="宋体" w:cs="宋体"/>
          <w:sz w:val="24"/>
          <w:szCs w:val="24"/>
          <w:lang w:eastAsia="zh-CN"/>
        </w:rPr>
        <w:t>采购代理机构</w:t>
      </w:r>
      <w:r>
        <w:rPr>
          <w:rFonts w:hint="eastAsia" w:ascii="宋体" w:hAnsi="宋体" w:eastAsia="宋体" w:cs="宋体"/>
          <w:sz w:val="24"/>
          <w:szCs w:val="24"/>
        </w:rPr>
        <w:t>）：</w:t>
      </w:r>
    </w:p>
    <w:p w14:paraId="5224D2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我公司作为本次</w:t>
      </w:r>
      <w:r>
        <w:rPr>
          <w:rFonts w:hint="eastAsia" w:ascii="宋体" w:hAnsi="宋体" w:cs="宋体"/>
          <w:sz w:val="24"/>
          <w:szCs w:val="24"/>
          <w:lang w:eastAsia="zh-CN"/>
        </w:rPr>
        <w:t>谈判</w:t>
      </w:r>
      <w:r>
        <w:rPr>
          <w:rFonts w:hint="eastAsia" w:ascii="宋体" w:hAnsi="宋体" w:eastAsia="宋体" w:cs="宋体"/>
          <w:sz w:val="24"/>
          <w:szCs w:val="24"/>
        </w:rPr>
        <w:t>项目的响应人，根据竞争性</w:t>
      </w:r>
      <w:r>
        <w:rPr>
          <w:rFonts w:hint="eastAsia" w:ascii="宋体" w:hAnsi="宋体" w:cs="宋体"/>
          <w:sz w:val="24"/>
          <w:szCs w:val="24"/>
          <w:lang w:eastAsia="zh-CN"/>
        </w:rPr>
        <w:t>谈判</w:t>
      </w:r>
      <w:r>
        <w:rPr>
          <w:rFonts w:hint="eastAsia" w:ascii="宋体" w:hAnsi="宋体" w:eastAsia="宋体" w:cs="宋体"/>
          <w:sz w:val="24"/>
          <w:szCs w:val="24"/>
        </w:rPr>
        <w:t>文件要求，现郑重承诺如下：</w:t>
      </w:r>
    </w:p>
    <w:p w14:paraId="7A7097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一、完全接受和满足本项目竞争性</w:t>
      </w:r>
      <w:r>
        <w:rPr>
          <w:rFonts w:hint="eastAsia" w:ascii="宋体" w:hAnsi="宋体" w:cs="宋体"/>
          <w:sz w:val="24"/>
          <w:szCs w:val="24"/>
          <w:lang w:eastAsia="zh-CN"/>
        </w:rPr>
        <w:t>谈判</w:t>
      </w:r>
      <w:r>
        <w:rPr>
          <w:rFonts w:hint="eastAsia" w:ascii="宋体" w:hAnsi="宋体" w:eastAsia="宋体" w:cs="宋体"/>
          <w:sz w:val="24"/>
          <w:szCs w:val="24"/>
        </w:rPr>
        <w:t>文件中规定的实质性要求，如对竞争性</w:t>
      </w:r>
      <w:r>
        <w:rPr>
          <w:rFonts w:hint="eastAsia" w:ascii="宋体" w:hAnsi="宋体" w:cs="宋体"/>
          <w:sz w:val="24"/>
          <w:szCs w:val="24"/>
          <w:lang w:eastAsia="zh-CN"/>
        </w:rPr>
        <w:t>谈判</w:t>
      </w:r>
      <w:r>
        <w:rPr>
          <w:rFonts w:hint="eastAsia" w:ascii="宋体" w:hAnsi="宋体" w:eastAsia="宋体" w:cs="宋体"/>
          <w:sz w:val="24"/>
          <w:szCs w:val="24"/>
        </w:rPr>
        <w:t>文件有异议，不存在对竞争性</w:t>
      </w:r>
      <w:r>
        <w:rPr>
          <w:rFonts w:hint="eastAsia" w:ascii="宋体" w:hAnsi="宋体" w:cs="宋体"/>
          <w:sz w:val="24"/>
          <w:szCs w:val="24"/>
          <w:lang w:eastAsia="zh-CN"/>
        </w:rPr>
        <w:t>谈判</w:t>
      </w:r>
      <w:r>
        <w:rPr>
          <w:rFonts w:hint="eastAsia" w:ascii="宋体" w:hAnsi="宋体" w:eastAsia="宋体" w:cs="宋体"/>
          <w:sz w:val="24"/>
          <w:szCs w:val="24"/>
        </w:rPr>
        <w:t>文件有异议的同时又参加</w:t>
      </w:r>
      <w:r>
        <w:rPr>
          <w:rFonts w:hint="eastAsia" w:ascii="宋体" w:hAnsi="宋体" w:cs="宋体"/>
          <w:sz w:val="24"/>
          <w:szCs w:val="24"/>
          <w:lang w:eastAsia="zh-CN"/>
        </w:rPr>
        <w:t>谈判</w:t>
      </w:r>
      <w:r>
        <w:rPr>
          <w:rFonts w:hint="eastAsia" w:ascii="宋体" w:hAnsi="宋体" w:eastAsia="宋体" w:cs="宋体"/>
          <w:sz w:val="24"/>
          <w:szCs w:val="24"/>
        </w:rPr>
        <w:t>以求侥幸</w:t>
      </w:r>
      <w:r>
        <w:rPr>
          <w:rFonts w:hint="eastAsia" w:ascii="宋体" w:hAnsi="宋体" w:cs="宋体"/>
          <w:sz w:val="24"/>
          <w:szCs w:val="24"/>
          <w:lang w:val="en-US" w:eastAsia="zh-CN"/>
        </w:rPr>
        <w:t>成交</w:t>
      </w:r>
      <w:r>
        <w:rPr>
          <w:rFonts w:hint="eastAsia" w:ascii="宋体" w:hAnsi="宋体" w:eastAsia="宋体" w:cs="宋体"/>
          <w:sz w:val="24"/>
          <w:szCs w:val="24"/>
        </w:rPr>
        <w:t>或者为实现其他非法目的的行为。</w:t>
      </w:r>
    </w:p>
    <w:p w14:paraId="5173E5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二、参加本次</w:t>
      </w:r>
      <w:r>
        <w:rPr>
          <w:rFonts w:hint="eastAsia" w:ascii="宋体" w:hAnsi="宋体" w:cs="宋体"/>
          <w:sz w:val="24"/>
          <w:szCs w:val="24"/>
          <w:lang w:eastAsia="zh-CN"/>
        </w:rPr>
        <w:t>谈判</w:t>
      </w:r>
      <w:r>
        <w:rPr>
          <w:rFonts w:hint="eastAsia" w:ascii="宋体" w:hAnsi="宋体" w:eastAsia="宋体" w:cs="宋体"/>
          <w:sz w:val="24"/>
          <w:szCs w:val="24"/>
        </w:rPr>
        <w:t>采购活动，不存在与单位负责人为同一人或者存在直接控股、管理关系的其他</w:t>
      </w:r>
      <w:r>
        <w:rPr>
          <w:rFonts w:hint="eastAsia" w:ascii="宋体" w:hAnsi="宋体" w:eastAsia="宋体" w:cs="宋体"/>
          <w:sz w:val="24"/>
          <w:szCs w:val="24"/>
          <w:lang w:val="en-US" w:eastAsia="zh-CN"/>
        </w:rPr>
        <w:t>响应人</w:t>
      </w:r>
      <w:r>
        <w:rPr>
          <w:rFonts w:hint="eastAsia" w:ascii="宋体" w:hAnsi="宋体" w:eastAsia="宋体" w:cs="宋体"/>
          <w:sz w:val="24"/>
          <w:szCs w:val="24"/>
        </w:rPr>
        <w:t>参与同一合同项下的政府采购活动的行为。</w:t>
      </w:r>
    </w:p>
    <w:p w14:paraId="5DEE93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三、参加本次</w:t>
      </w:r>
      <w:r>
        <w:rPr>
          <w:rFonts w:hint="eastAsia" w:ascii="宋体" w:hAnsi="宋体" w:cs="宋体"/>
          <w:sz w:val="24"/>
          <w:szCs w:val="24"/>
          <w:lang w:eastAsia="zh-CN"/>
        </w:rPr>
        <w:t>谈判</w:t>
      </w:r>
      <w:r>
        <w:rPr>
          <w:rFonts w:hint="eastAsia" w:ascii="宋体" w:hAnsi="宋体" w:eastAsia="宋体" w:cs="宋体"/>
          <w:sz w:val="24"/>
          <w:szCs w:val="24"/>
        </w:rPr>
        <w:t>活动，不存在和其他</w:t>
      </w:r>
      <w:r>
        <w:rPr>
          <w:rFonts w:hint="eastAsia" w:ascii="宋体" w:hAnsi="宋体" w:eastAsia="宋体" w:cs="宋体"/>
          <w:sz w:val="24"/>
          <w:szCs w:val="24"/>
          <w:lang w:val="en-US" w:eastAsia="zh-CN"/>
        </w:rPr>
        <w:t>响应人</w:t>
      </w:r>
      <w:r>
        <w:rPr>
          <w:rFonts w:hint="eastAsia" w:ascii="宋体" w:hAnsi="宋体" w:eastAsia="宋体" w:cs="宋体"/>
          <w:sz w:val="24"/>
          <w:szCs w:val="24"/>
        </w:rPr>
        <w:t>在同一合同项下的采购项目中，同时委托同一个自然人、同一家庭的人员、同一单位的人员作为代理人的行为。</w:t>
      </w:r>
    </w:p>
    <w:p w14:paraId="5D6A77F3">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四</w:t>
      </w:r>
      <w:r>
        <w:rPr>
          <w:rFonts w:hint="eastAsia" w:ascii="宋体" w:hAnsi="宋体" w:eastAsia="宋体" w:cs="宋体"/>
          <w:sz w:val="24"/>
          <w:szCs w:val="24"/>
        </w:rPr>
        <w:t>、响应人参加本次</w:t>
      </w:r>
      <w:r>
        <w:rPr>
          <w:rFonts w:hint="eastAsia" w:ascii="宋体" w:hAnsi="宋体" w:cs="宋体"/>
          <w:sz w:val="24"/>
          <w:szCs w:val="24"/>
          <w:lang w:eastAsia="zh-CN"/>
        </w:rPr>
        <w:t>谈判</w:t>
      </w:r>
      <w:r>
        <w:rPr>
          <w:rFonts w:hint="eastAsia" w:ascii="宋体" w:hAnsi="宋体" w:eastAsia="宋体" w:cs="宋体"/>
          <w:sz w:val="24"/>
          <w:szCs w:val="24"/>
        </w:rPr>
        <w:t>活动要求在近三年内响应人和其法定代表人没有行贿犯罪行为。</w:t>
      </w:r>
    </w:p>
    <w:p w14:paraId="071B6497">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五</w:t>
      </w:r>
      <w:r>
        <w:rPr>
          <w:rFonts w:hint="eastAsia" w:ascii="宋体" w:hAnsi="宋体" w:eastAsia="宋体" w:cs="宋体"/>
          <w:sz w:val="24"/>
          <w:szCs w:val="24"/>
        </w:rPr>
        <w:t>、参加本次</w:t>
      </w:r>
      <w:r>
        <w:rPr>
          <w:rFonts w:hint="eastAsia" w:ascii="宋体" w:hAnsi="宋体" w:cs="宋体"/>
          <w:sz w:val="24"/>
          <w:szCs w:val="24"/>
          <w:lang w:eastAsia="zh-CN"/>
        </w:rPr>
        <w:t>谈判</w:t>
      </w:r>
      <w:r>
        <w:rPr>
          <w:rFonts w:hint="eastAsia" w:ascii="宋体" w:hAnsi="宋体" w:eastAsia="宋体" w:cs="宋体"/>
          <w:sz w:val="24"/>
          <w:szCs w:val="24"/>
        </w:rPr>
        <w:t>活动，不存在联合体</w:t>
      </w:r>
      <w:r>
        <w:rPr>
          <w:rFonts w:hint="eastAsia" w:ascii="宋体" w:hAnsi="宋体" w:cs="宋体"/>
          <w:sz w:val="24"/>
          <w:szCs w:val="24"/>
          <w:lang w:eastAsia="zh-CN"/>
        </w:rPr>
        <w:t>谈判</w:t>
      </w:r>
      <w:r>
        <w:rPr>
          <w:rFonts w:hint="eastAsia" w:ascii="宋体" w:hAnsi="宋体" w:eastAsia="宋体" w:cs="宋体"/>
          <w:sz w:val="24"/>
          <w:szCs w:val="24"/>
        </w:rPr>
        <w:t>。</w:t>
      </w:r>
    </w:p>
    <w:p w14:paraId="3F1D287F">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六</w:t>
      </w:r>
      <w:r>
        <w:rPr>
          <w:rFonts w:hint="eastAsia" w:ascii="宋体" w:hAnsi="宋体" w:eastAsia="宋体" w:cs="宋体"/>
          <w:sz w:val="24"/>
          <w:szCs w:val="24"/>
        </w:rPr>
        <w:t>、竞争性</w:t>
      </w:r>
      <w:r>
        <w:rPr>
          <w:rFonts w:hint="eastAsia" w:ascii="宋体" w:hAnsi="宋体" w:cs="宋体"/>
          <w:sz w:val="24"/>
          <w:szCs w:val="24"/>
          <w:lang w:eastAsia="zh-CN"/>
        </w:rPr>
        <w:t>谈判</w:t>
      </w:r>
      <w:r>
        <w:rPr>
          <w:rFonts w:hint="eastAsia" w:ascii="宋体" w:hAnsi="宋体" w:eastAsia="宋体" w:cs="宋体"/>
          <w:sz w:val="24"/>
          <w:szCs w:val="24"/>
        </w:rPr>
        <w:t>文件中提供的能够给予我公司带来优惠、好处的任何材料资料和技术、服务、商务等响应承诺情况都是真实的、有效的、合法的。</w:t>
      </w:r>
    </w:p>
    <w:p w14:paraId="336E6039">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七</w:t>
      </w:r>
      <w:r>
        <w:rPr>
          <w:rFonts w:hint="eastAsia" w:ascii="宋体" w:hAnsi="宋体" w:eastAsia="宋体" w:cs="宋体"/>
          <w:sz w:val="24"/>
          <w:szCs w:val="24"/>
        </w:rPr>
        <w:t>、如本项目评标过程中需要提供样品，则我公司提供的样品即为</w:t>
      </w:r>
      <w:r>
        <w:rPr>
          <w:rFonts w:hint="eastAsia" w:ascii="宋体" w:hAnsi="宋体" w:cs="宋体"/>
          <w:sz w:val="24"/>
          <w:szCs w:val="24"/>
          <w:lang w:val="en-US" w:eastAsia="zh-CN"/>
        </w:rPr>
        <w:t>成交</w:t>
      </w:r>
      <w:r>
        <w:rPr>
          <w:rFonts w:hint="eastAsia" w:ascii="宋体" w:hAnsi="宋体" w:eastAsia="宋体" w:cs="宋体"/>
          <w:sz w:val="24"/>
          <w:szCs w:val="24"/>
        </w:rPr>
        <w:t>后将要提供的</w:t>
      </w:r>
      <w:r>
        <w:rPr>
          <w:rFonts w:hint="eastAsia" w:ascii="宋体" w:hAnsi="宋体" w:cs="宋体"/>
          <w:sz w:val="24"/>
          <w:szCs w:val="24"/>
          <w:lang w:val="en-US" w:eastAsia="zh-CN"/>
        </w:rPr>
        <w:t>成交</w:t>
      </w:r>
      <w:r>
        <w:rPr>
          <w:rFonts w:hint="eastAsia" w:ascii="宋体" w:hAnsi="宋体" w:eastAsia="宋体" w:cs="宋体"/>
          <w:sz w:val="24"/>
          <w:szCs w:val="24"/>
        </w:rPr>
        <w:t>产品，我公司对提供样品的性能和质量负责，因样品存在缺陷或者不符合竞争性</w:t>
      </w:r>
      <w:r>
        <w:rPr>
          <w:rFonts w:hint="eastAsia" w:ascii="宋体" w:hAnsi="宋体" w:cs="宋体"/>
          <w:sz w:val="24"/>
          <w:szCs w:val="24"/>
          <w:lang w:eastAsia="zh-CN"/>
        </w:rPr>
        <w:t>谈判</w:t>
      </w:r>
      <w:r>
        <w:rPr>
          <w:rFonts w:hint="eastAsia" w:ascii="宋体" w:hAnsi="宋体" w:eastAsia="宋体" w:cs="宋体"/>
          <w:sz w:val="24"/>
          <w:szCs w:val="24"/>
        </w:rPr>
        <w:t>文件要求导致未能</w:t>
      </w:r>
      <w:r>
        <w:rPr>
          <w:rFonts w:hint="eastAsia" w:ascii="宋体" w:hAnsi="宋体" w:cs="宋体"/>
          <w:sz w:val="24"/>
          <w:szCs w:val="24"/>
          <w:lang w:val="en-US" w:eastAsia="zh-CN"/>
        </w:rPr>
        <w:t>成交</w:t>
      </w:r>
      <w:r>
        <w:rPr>
          <w:rFonts w:hint="eastAsia" w:ascii="宋体" w:hAnsi="宋体" w:eastAsia="宋体" w:cs="宋体"/>
          <w:sz w:val="24"/>
          <w:szCs w:val="24"/>
        </w:rPr>
        <w:t>的，我公司愿意承担相应不利后果。（如提供样品）</w:t>
      </w:r>
    </w:p>
    <w:p w14:paraId="67B637CB">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八</w:t>
      </w:r>
      <w:r>
        <w:rPr>
          <w:rFonts w:hint="eastAsia" w:ascii="宋体" w:hAnsi="宋体" w:eastAsia="宋体" w:cs="宋体"/>
          <w:sz w:val="24"/>
          <w:szCs w:val="24"/>
        </w:rPr>
        <w:t>、存在以下行为之一的愿意接受相关部门的处理：</w:t>
      </w:r>
    </w:p>
    <w:p w14:paraId="409EA0F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cs="宋体"/>
          <w:sz w:val="24"/>
          <w:szCs w:val="24"/>
          <w:lang w:eastAsia="zh-CN"/>
        </w:rPr>
        <w:t>谈判</w:t>
      </w:r>
      <w:r>
        <w:rPr>
          <w:rFonts w:hint="eastAsia" w:ascii="宋体" w:hAnsi="宋体" w:eastAsia="宋体" w:cs="宋体"/>
          <w:sz w:val="24"/>
          <w:szCs w:val="24"/>
        </w:rPr>
        <w:t>有效期内撤销竞争性</w:t>
      </w:r>
      <w:r>
        <w:rPr>
          <w:rFonts w:hint="eastAsia" w:ascii="宋体" w:hAnsi="宋体" w:cs="宋体"/>
          <w:sz w:val="24"/>
          <w:szCs w:val="24"/>
          <w:lang w:eastAsia="zh-CN"/>
        </w:rPr>
        <w:t>谈判</w:t>
      </w:r>
      <w:r>
        <w:rPr>
          <w:rFonts w:hint="eastAsia" w:ascii="宋体" w:hAnsi="宋体" w:eastAsia="宋体" w:cs="宋体"/>
          <w:sz w:val="24"/>
          <w:szCs w:val="24"/>
        </w:rPr>
        <w:t>文件的；</w:t>
      </w:r>
    </w:p>
    <w:p w14:paraId="1BFDD78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（二）在</w:t>
      </w:r>
      <w:r>
        <w:rPr>
          <w:rFonts w:hint="eastAsia" w:ascii="宋体" w:hAnsi="宋体" w:eastAsia="宋体" w:cs="宋体"/>
          <w:sz w:val="24"/>
          <w:szCs w:val="24"/>
          <w:lang w:eastAsia="zh-CN"/>
        </w:rPr>
        <w:t>采购人</w:t>
      </w:r>
      <w:r>
        <w:rPr>
          <w:rFonts w:hint="eastAsia" w:ascii="宋体" w:hAnsi="宋体" w:eastAsia="宋体" w:cs="宋体"/>
          <w:sz w:val="24"/>
          <w:szCs w:val="24"/>
        </w:rPr>
        <w:t>确定</w:t>
      </w:r>
      <w:r>
        <w:rPr>
          <w:rFonts w:hint="eastAsia" w:ascii="宋体" w:hAnsi="宋体" w:cs="宋体"/>
          <w:sz w:val="24"/>
          <w:szCs w:val="24"/>
          <w:lang w:eastAsia="zh-CN"/>
        </w:rPr>
        <w:t>成交人</w:t>
      </w:r>
      <w:r>
        <w:rPr>
          <w:rFonts w:hint="eastAsia" w:ascii="宋体" w:hAnsi="宋体" w:eastAsia="宋体" w:cs="宋体"/>
          <w:sz w:val="24"/>
          <w:szCs w:val="24"/>
        </w:rPr>
        <w:t>以前放弃</w:t>
      </w:r>
      <w:r>
        <w:rPr>
          <w:rFonts w:hint="eastAsia" w:ascii="宋体" w:hAnsi="宋体" w:cs="宋体"/>
          <w:sz w:val="24"/>
          <w:szCs w:val="24"/>
          <w:lang w:val="en-US" w:eastAsia="zh-CN"/>
        </w:rPr>
        <w:t>成交</w:t>
      </w:r>
      <w:r>
        <w:rPr>
          <w:rFonts w:hint="eastAsia" w:ascii="宋体" w:hAnsi="宋体" w:eastAsia="宋体" w:cs="宋体"/>
          <w:sz w:val="24"/>
          <w:szCs w:val="24"/>
        </w:rPr>
        <w:t>候选资格的；</w:t>
      </w:r>
    </w:p>
    <w:p w14:paraId="0283DE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（三）由于</w:t>
      </w:r>
      <w:r>
        <w:rPr>
          <w:rFonts w:hint="eastAsia" w:ascii="宋体" w:hAnsi="宋体" w:cs="宋体"/>
          <w:sz w:val="24"/>
          <w:szCs w:val="24"/>
          <w:lang w:eastAsia="zh-CN"/>
        </w:rPr>
        <w:t>成交人</w:t>
      </w:r>
      <w:r>
        <w:rPr>
          <w:rFonts w:hint="eastAsia" w:ascii="宋体" w:hAnsi="宋体" w:eastAsia="宋体" w:cs="宋体"/>
          <w:sz w:val="24"/>
          <w:szCs w:val="24"/>
        </w:rPr>
        <w:t>的原因未能按照竞争性</w:t>
      </w:r>
      <w:r>
        <w:rPr>
          <w:rFonts w:hint="eastAsia" w:ascii="宋体" w:hAnsi="宋体" w:cs="宋体"/>
          <w:sz w:val="24"/>
          <w:szCs w:val="24"/>
          <w:lang w:eastAsia="zh-CN"/>
        </w:rPr>
        <w:t>谈判</w:t>
      </w:r>
      <w:r>
        <w:rPr>
          <w:rFonts w:hint="eastAsia" w:ascii="宋体" w:hAnsi="宋体" w:eastAsia="宋体" w:cs="宋体"/>
          <w:sz w:val="24"/>
          <w:szCs w:val="24"/>
        </w:rPr>
        <w:t>文件的规定与</w:t>
      </w:r>
      <w:r>
        <w:rPr>
          <w:rFonts w:hint="eastAsia" w:ascii="宋体" w:hAnsi="宋体" w:eastAsia="宋体" w:cs="宋体"/>
          <w:sz w:val="24"/>
          <w:szCs w:val="24"/>
          <w:lang w:eastAsia="zh-CN"/>
        </w:rPr>
        <w:t>采购人</w:t>
      </w:r>
      <w:r>
        <w:rPr>
          <w:rFonts w:hint="eastAsia" w:ascii="宋体" w:hAnsi="宋体" w:eastAsia="宋体" w:cs="宋体"/>
          <w:sz w:val="24"/>
          <w:szCs w:val="24"/>
        </w:rPr>
        <w:t>签订合同；</w:t>
      </w:r>
    </w:p>
    <w:p w14:paraId="3ED421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（四）由于</w:t>
      </w:r>
      <w:r>
        <w:rPr>
          <w:rFonts w:hint="eastAsia" w:ascii="宋体" w:hAnsi="宋体" w:cs="宋体"/>
          <w:sz w:val="24"/>
          <w:szCs w:val="24"/>
          <w:lang w:eastAsia="zh-CN"/>
        </w:rPr>
        <w:t>成交人</w:t>
      </w:r>
      <w:r>
        <w:rPr>
          <w:rFonts w:hint="eastAsia" w:ascii="宋体" w:hAnsi="宋体" w:eastAsia="宋体" w:cs="宋体"/>
          <w:sz w:val="24"/>
          <w:szCs w:val="24"/>
        </w:rPr>
        <w:t>的原因未能按照竞争性</w:t>
      </w:r>
      <w:r>
        <w:rPr>
          <w:rFonts w:hint="eastAsia" w:ascii="宋体" w:hAnsi="宋体" w:cs="宋体"/>
          <w:sz w:val="24"/>
          <w:szCs w:val="24"/>
          <w:lang w:eastAsia="zh-CN"/>
        </w:rPr>
        <w:t>谈判</w:t>
      </w:r>
      <w:r>
        <w:rPr>
          <w:rFonts w:hint="eastAsia" w:ascii="宋体" w:hAnsi="宋体" w:eastAsia="宋体" w:cs="宋体"/>
          <w:sz w:val="24"/>
          <w:szCs w:val="24"/>
        </w:rPr>
        <w:t>文件的规定交纳履约保证金；</w:t>
      </w:r>
    </w:p>
    <w:p w14:paraId="4988A6B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（五）在响应文件中提供虚假材料谋取</w:t>
      </w:r>
      <w:r>
        <w:rPr>
          <w:rFonts w:hint="eastAsia" w:ascii="宋体" w:hAnsi="宋体" w:cs="宋体"/>
          <w:sz w:val="24"/>
          <w:szCs w:val="24"/>
          <w:lang w:val="en-US" w:eastAsia="zh-CN"/>
        </w:rPr>
        <w:t>成交</w:t>
      </w:r>
      <w:r>
        <w:rPr>
          <w:rFonts w:hint="eastAsia" w:ascii="宋体" w:hAnsi="宋体" w:eastAsia="宋体" w:cs="宋体"/>
          <w:sz w:val="24"/>
          <w:szCs w:val="24"/>
        </w:rPr>
        <w:t>；</w:t>
      </w:r>
    </w:p>
    <w:p w14:paraId="684032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（六）与</w:t>
      </w:r>
      <w:r>
        <w:rPr>
          <w:rFonts w:hint="eastAsia" w:ascii="宋体" w:hAnsi="宋体" w:eastAsia="宋体" w:cs="宋体"/>
          <w:sz w:val="24"/>
          <w:szCs w:val="24"/>
          <w:lang w:eastAsia="zh-CN"/>
        </w:rPr>
        <w:t>采购人</w:t>
      </w:r>
      <w:r>
        <w:rPr>
          <w:rFonts w:hint="eastAsia" w:ascii="宋体" w:hAnsi="宋体" w:eastAsia="宋体" w:cs="宋体"/>
          <w:sz w:val="24"/>
          <w:szCs w:val="24"/>
        </w:rPr>
        <w:t>、其他响应人或者</w:t>
      </w:r>
      <w:r>
        <w:rPr>
          <w:rFonts w:hint="eastAsia" w:ascii="宋体" w:hAnsi="宋体" w:eastAsia="宋体" w:cs="宋体"/>
          <w:sz w:val="24"/>
          <w:szCs w:val="24"/>
          <w:lang w:eastAsia="zh-CN"/>
        </w:rPr>
        <w:t>采购代理机构</w:t>
      </w:r>
      <w:r>
        <w:rPr>
          <w:rFonts w:hint="eastAsia" w:ascii="宋体" w:hAnsi="宋体" w:eastAsia="宋体" w:cs="宋体"/>
          <w:sz w:val="24"/>
          <w:szCs w:val="24"/>
        </w:rPr>
        <w:t>恶意串通的；</w:t>
      </w:r>
    </w:p>
    <w:p w14:paraId="21D2DD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w:t>
      </w:r>
      <w:r>
        <w:rPr>
          <w:rFonts w:hint="eastAsia" w:ascii="宋体" w:hAnsi="宋体" w:cs="宋体"/>
          <w:sz w:val="24"/>
          <w:szCs w:val="24"/>
          <w:lang w:eastAsia="zh-CN"/>
        </w:rPr>
        <w:t>谈判</w:t>
      </w:r>
      <w:r>
        <w:rPr>
          <w:rFonts w:hint="eastAsia" w:ascii="宋体" w:hAnsi="宋体" w:eastAsia="宋体" w:cs="宋体"/>
          <w:sz w:val="24"/>
          <w:szCs w:val="24"/>
        </w:rPr>
        <w:t>有效期内，响应人在政府采购活动中有违法、违规、违纪行为。</w:t>
      </w:r>
    </w:p>
    <w:p w14:paraId="6BBEAB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由此产生的一切法律后果和责任由我公司承担。我公司声明放弃对此提出任何异议和追索的权利。</w:t>
      </w:r>
    </w:p>
    <w:p w14:paraId="7790457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本公司对上述承诺的内容事项真实性负责。如经查实上述承诺的内容事项存在虚假，我公司愿意接受以提供虚假材料谋取</w:t>
      </w:r>
      <w:r>
        <w:rPr>
          <w:rFonts w:hint="eastAsia" w:ascii="宋体" w:hAnsi="宋体" w:cs="宋体"/>
          <w:sz w:val="24"/>
          <w:szCs w:val="24"/>
          <w:lang w:val="en-US" w:eastAsia="zh-CN"/>
        </w:rPr>
        <w:t>成交</w:t>
      </w:r>
      <w:r>
        <w:rPr>
          <w:rFonts w:hint="eastAsia" w:ascii="宋体" w:hAnsi="宋体" w:eastAsia="宋体" w:cs="宋体"/>
          <w:sz w:val="24"/>
          <w:szCs w:val="24"/>
        </w:rPr>
        <w:t>追究法律责任。</w:t>
      </w:r>
    </w:p>
    <w:p w14:paraId="4432EB70">
      <w:pPr>
        <w:spacing w:line="360" w:lineRule="auto"/>
        <w:ind w:firstLine="480" w:firstLineChars="200"/>
        <w:rPr>
          <w:rFonts w:hint="eastAsia" w:ascii="宋体" w:hAnsi="宋体" w:eastAsia="宋体" w:cs="宋体"/>
          <w:sz w:val="24"/>
          <w:szCs w:val="24"/>
        </w:rPr>
      </w:pPr>
    </w:p>
    <w:p w14:paraId="3B5EA4FF">
      <w:pPr>
        <w:snapToGrid w:val="0"/>
        <w:spacing w:line="360" w:lineRule="auto"/>
        <w:rPr>
          <w:rFonts w:hint="eastAsia" w:ascii="宋体" w:hAnsi="宋体" w:eastAsia="宋体" w:cs="宋体"/>
          <w:kern w:val="0"/>
          <w:sz w:val="24"/>
          <w:szCs w:val="24"/>
        </w:rPr>
      </w:pPr>
    </w:p>
    <w:p w14:paraId="72698ED0">
      <w:pPr>
        <w:spacing w:line="700" w:lineRule="exact"/>
        <w:ind w:left="0" w:leftChars="0" w:right="480" w:firstLine="3998" w:firstLineChars="1666"/>
        <w:jc w:val="right"/>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788CF7BF">
      <w:pPr>
        <w:wordWrap w:val="0"/>
        <w:spacing w:line="700" w:lineRule="exact"/>
        <w:ind w:left="0" w:leftChars="0" w:firstLine="3998" w:firstLineChars="1666"/>
        <w:jc w:val="both"/>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679DE403">
      <w:pPr>
        <w:spacing w:line="700" w:lineRule="exact"/>
        <w:ind w:left="0" w:leftChars="0" w:right="480" w:firstLine="3998" w:firstLineChars="1666"/>
        <w:jc w:val="both"/>
        <w:rPr>
          <w:rFonts w:hint="eastAsia" w:ascii="宋体" w:hAnsi="宋体" w:eastAsia="宋体" w:cs="宋体"/>
          <w:sz w:val="24"/>
        </w:rPr>
      </w:pPr>
      <w:r>
        <w:rPr>
          <w:rFonts w:hint="eastAsia" w:ascii="宋体" w:hAnsi="宋体" w:eastAsia="宋体" w:cs="宋体"/>
          <w:sz w:val="24"/>
        </w:rPr>
        <w:t>日期：   年     月    日</w:t>
      </w:r>
    </w:p>
    <w:p w14:paraId="0611A2B3">
      <w:pPr>
        <w:spacing w:line="460" w:lineRule="exact"/>
        <w:ind w:firstLine="480" w:firstLineChars="200"/>
        <w:rPr>
          <w:rFonts w:hint="eastAsia" w:ascii="宋体" w:hAnsi="宋体" w:eastAsia="宋体" w:cs="宋体"/>
          <w:sz w:val="24"/>
        </w:rPr>
      </w:pPr>
    </w:p>
    <w:p w14:paraId="6668C098">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34FD8B21">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23C2ECBC">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1277B623">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6B53960F">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301AC691">
      <w:pPr>
        <w:spacing w:before="312" w:beforeLines="100" w:after="156" w:afterLines="50" w:line="480" w:lineRule="exact"/>
        <w:jc w:val="center"/>
        <w:textAlignment w:val="center"/>
        <w:rPr>
          <w:rFonts w:hint="eastAsia" w:ascii="宋体" w:hAnsi="宋体" w:eastAsia="宋体" w:cs="宋体"/>
          <w:b/>
          <w:bCs/>
          <w:sz w:val="24"/>
        </w:rPr>
      </w:pPr>
    </w:p>
    <w:p w14:paraId="76F095D4">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41329CE3">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321C77C3">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0348C965">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48057FE">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4911E4E7">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6802C315">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237F07AF">
      <w:pPr>
        <w:spacing w:before="312" w:beforeLines="100" w:after="156" w:afterLines="50" w:line="480" w:lineRule="exact"/>
        <w:jc w:val="center"/>
        <w:textAlignment w:val="center"/>
        <w:rPr>
          <w:rFonts w:hint="eastAsia" w:ascii="宋体" w:hAnsi="宋体" w:eastAsia="宋体" w:cs="宋体"/>
          <w:b/>
          <w:bCs/>
          <w:sz w:val="24"/>
        </w:rPr>
      </w:pPr>
    </w:p>
    <w:p w14:paraId="23B871C0">
      <w:pPr>
        <w:rPr>
          <w:rFonts w:hint="eastAsia" w:ascii="宋体" w:hAnsi="宋体" w:eastAsia="宋体" w:cs="宋体"/>
          <w:b/>
          <w:bCs/>
          <w:sz w:val="30"/>
          <w:szCs w:val="30"/>
        </w:rPr>
      </w:pPr>
      <w:bookmarkStart w:id="195" w:name="_Toc26413"/>
      <w:r>
        <w:rPr>
          <w:rFonts w:hint="eastAsia" w:ascii="宋体" w:hAnsi="宋体" w:eastAsia="宋体" w:cs="宋体"/>
          <w:b/>
          <w:bCs/>
          <w:sz w:val="30"/>
          <w:szCs w:val="30"/>
        </w:rPr>
        <w:br w:type="page"/>
      </w:r>
    </w:p>
    <w:p w14:paraId="2BD12D3B">
      <w:pPr>
        <w:spacing w:before="312" w:beforeLines="100" w:after="156" w:afterLines="50" w:line="480" w:lineRule="exact"/>
        <w:jc w:val="center"/>
        <w:textAlignment w:val="center"/>
        <w:outlineLvl w:val="1"/>
        <w:rPr>
          <w:rFonts w:hint="eastAsia" w:ascii="宋体" w:hAnsi="宋体" w:eastAsia="宋体" w:cs="宋体"/>
          <w:b/>
          <w:bCs/>
          <w:sz w:val="30"/>
          <w:szCs w:val="30"/>
        </w:rPr>
      </w:pPr>
      <w:r>
        <w:rPr>
          <w:rFonts w:hint="eastAsia" w:ascii="宋体" w:hAnsi="宋体" w:eastAsia="宋体" w:cs="宋体"/>
          <w:b/>
          <w:bCs/>
          <w:sz w:val="30"/>
          <w:szCs w:val="30"/>
        </w:rPr>
        <w:t>五、已标价工程量清单</w:t>
      </w:r>
      <w:bookmarkEnd w:id="195"/>
    </w:p>
    <w:p w14:paraId="7417B18D">
      <w:pPr>
        <w:spacing w:line="480" w:lineRule="exact"/>
        <w:ind w:firstLine="420" w:firstLineChars="175"/>
        <w:textAlignment w:val="center"/>
        <w:rPr>
          <w:rFonts w:hint="eastAsia" w:ascii="宋体" w:hAnsi="宋体" w:eastAsia="宋体" w:cs="宋体"/>
          <w:sz w:val="24"/>
        </w:rPr>
      </w:pPr>
      <w:r>
        <w:rPr>
          <w:rFonts w:hint="eastAsia" w:ascii="宋体" w:hAnsi="宋体" w:eastAsia="宋体" w:cs="宋体"/>
          <w:sz w:val="24"/>
        </w:rPr>
        <w:t>说明：已标价工程量清单按第五章“工程量清单”中的相关清单表格式填写。构成合同文件的已标价工程量清单包括第五章“工程量清单”有关工程量清单、</w:t>
      </w:r>
      <w:r>
        <w:rPr>
          <w:rFonts w:hint="eastAsia" w:ascii="宋体" w:hAnsi="宋体" w:cs="宋体"/>
          <w:sz w:val="24"/>
          <w:lang w:eastAsia="zh-CN"/>
        </w:rPr>
        <w:t>谈判</w:t>
      </w:r>
      <w:r>
        <w:rPr>
          <w:rFonts w:hint="eastAsia" w:ascii="宋体" w:hAnsi="宋体" w:eastAsia="宋体" w:cs="宋体"/>
          <w:sz w:val="24"/>
        </w:rPr>
        <w:t>报价以及其他说明的内容。</w:t>
      </w:r>
    </w:p>
    <w:p w14:paraId="6A4CDDC5">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D5CF6FA">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1ACE4659">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A39F87E">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EDED045">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F33010D">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E142E7E">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07A8BD7">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137F758A">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8FE356E">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283AE6F">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ACE99DD">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054BCEB">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E982979">
      <w:pPr>
        <w:spacing w:before="312" w:beforeLines="100" w:after="156" w:afterLines="50" w:line="480" w:lineRule="exact"/>
        <w:jc w:val="center"/>
        <w:textAlignment w:val="center"/>
        <w:rPr>
          <w:rFonts w:hint="eastAsia" w:ascii="宋体" w:hAnsi="宋体" w:eastAsia="宋体" w:cs="宋体"/>
          <w:b/>
          <w:bCs/>
          <w:sz w:val="30"/>
          <w:szCs w:val="30"/>
        </w:rPr>
      </w:pPr>
    </w:p>
    <w:p w14:paraId="1238C209">
      <w:pPr>
        <w:spacing w:before="312" w:beforeLines="100" w:after="156" w:afterLines="50" w:line="480" w:lineRule="exact"/>
        <w:jc w:val="center"/>
        <w:textAlignment w:val="center"/>
        <w:rPr>
          <w:rFonts w:hint="eastAsia" w:ascii="宋体" w:hAnsi="宋体" w:eastAsia="宋体" w:cs="宋体"/>
          <w:b/>
          <w:bCs/>
          <w:sz w:val="30"/>
          <w:szCs w:val="30"/>
        </w:rPr>
      </w:pPr>
    </w:p>
    <w:p w14:paraId="6763E035">
      <w:pPr>
        <w:spacing w:before="312" w:beforeLines="100" w:after="156" w:afterLines="50" w:line="480" w:lineRule="exact"/>
        <w:jc w:val="center"/>
        <w:textAlignment w:val="center"/>
        <w:outlineLvl w:val="1"/>
        <w:rPr>
          <w:rFonts w:hint="eastAsia" w:ascii="宋体" w:hAnsi="宋体" w:eastAsia="宋体" w:cs="宋体"/>
          <w:b/>
          <w:bCs/>
          <w:sz w:val="24"/>
        </w:rPr>
      </w:pPr>
      <w:bookmarkStart w:id="196" w:name="_Toc29404"/>
      <w:r>
        <w:rPr>
          <w:rFonts w:hint="eastAsia" w:ascii="宋体" w:hAnsi="宋体" w:eastAsia="宋体" w:cs="宋体"/>
          <w:b/>
          <w:bCs/>
          <w:sz w:val="30"/>
          <w:szCs w:val="30"/>
        </w:rPr>
        <w:t>六、施工组织设计</w:t>
      </w:r>
      <w:bookmarkEnd w:id="196"/>
    </w:p>
    <w:p w14:paraId="3F50AC3A">
      <w:pPr>
        <w:tabs>
          <w:tab w:val="left" w:pos="720"/>
        </w:tabs>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1．响应人应根据竞争性</w:t>
      </w:r>
      <w:r>
        <w:rPr>
          <w:rFonts w:hint="eastAsia" w:ascii="宋体" w:hAnsi="宋体" w:cs="宋体"/>
          <w:sz w:val="24"/>
          <w:szCs w:val="24"/>
          <w:lang w:eastAsia="zh-CN"/>
        </w:rPr>
        <w:t>谈判</w:t>
      </w:r>
      <w:r>
        <w:rPr>
          <w:rFonts w:hint="eastAsia" w:ascii="宋体" w:hAnsi="宋体" w:eastAsia="宋体" w:cs="宋体"/>
          <w:sz w:val="24"/>
          <w:szCs w:val="24"/>
        </w:rPr>
        <w:t>文件和对现场的勘察情况，采用文字并结合图表形式，</w:t>
      </w:r>
      <w:r>
        <w:rPr>
          <w:rFonts w:hint="eastAsia" w:ascii="宋体" w:hAnsi="宋体" w:eastAsia="宋体" w:cs="宋体"/>
          <w:color w:val="auto"/>
          <w:sz w:val="24"/>
          <w:szCs w:val="24"/>
          <w:highlight w:val="none"/>
        </w:rPr>
        <w:t>编制时应简明扼要地说明施工方法，质量要求、安全生产、文明施工、环境保护、工程进度、技术组织等主要措施。</w:t>
      </w:r>
    </w:p>
    <w:p w14:paraId="79F7E482">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2．施工组织设计除采用文字表述外可附下列图表，图表及格式要求附后</w:t>
      </w:r>
    </w:p>
    <w:p w14:paraId="2ACB7612">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附表一  拟投入本工程的主要施工设备表</w:t>
      </w:r>
    </w:p>
    <w:p w14:paraId="1CAA8C85">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附表二  拟配备本工程的试验和检测仪器设备表</w:t>
      </w:r>
    </w:p>
    <w:p w14:paraId="18204C2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附表三  劳动力计划表</w:t>
      </w:r>
    </w:p>
    <w:p w14:paraId="6995E378">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附表四  计划开、竣工日期和施工进度网络图</w:t>
      </w:r>
    </w:p>
    <w:p w14:paraId="0E26FBF3">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附表五  施工总平面图</w:t>
      </w:r>
    </w:p>
    <w:p w14:paraId="0D9EE25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附表六  临时用地表</w:t>
      </w:r>
    </w:p>
    <w:p w14:paraId="70318C98">
      <w:pPr>
        <w:spacing w:line="480" w:lineRule="exact"/>
        <w:ind w:firstLine="422" w:firstLineChars="175"/>
        <w:textAlignment w:val="center"/>
        <w:rPr>
          <w:rFonts w:hint="eastAsia" w:ascii="宋体" w:hAnsi="宋体" w:eastAsia="宋体" w:cs="宋体"/>
          <w:b/>
          <w:bCs/>
          <w:sz w:val="24"/>
        </w:rPr>
      </w:pPr>
    </w:p>
    <w:p w14:paraId="205CE334">
      <w:pPr>
        <w:spacing w:before="156" w:beforeLines="50" w:after="312" w:afterLines="100" w:line="480" w:lineRule="exact"/>
        <w:jc w:val="center"/>
        <w:textAlignment w:val="center"/>
        <w:rPr>
          <w:rFonts w:hint="eastAsia" w:ascii="宋体" w:hAnsi="宋体" w:eastAsia="宋体" w:cs="宋体"/>
          <w:b/>
          <w:bCs/>
          <w:sz w:val="24"/>
        </w:rPr>
      </w:pPr>
    </w:p>
    <w:p w14:paraId="5B805483">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br w:type="page"/>
      </w:r>
    </w:p>
    <w:p w14:paraId="474BF3D4">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附表一：拟投入本工程的主要施工设备表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129"/>
        <w:gridCol w:w="947"/>
        <w:gridCol w:w="964"/>
        <w:gridCol w:w="800"/>
        <w:gridCol w:w="801"/>
        <w:gridCol w:w="1327"/>
        <w:gridCol w:w="898"/>
        <w:gridCol w:w="1070"/>
        <w:gridCol w:w="863"/>
      </w:tblGrid>
      <w:tr w14:paraId="4DB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B1BBDB4">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序号</w:t>
            </w:r>
          </w:p>
        </w:tc>
        <w:tc>
          <w:tcPr>
            <w:tcW w:w="1129" w:type="dxa"/>
            <w:tcBorders>
              <w:top w:val="single" w:color="auto" w:sz="4" w:space="0"/>
              <w:left w:val="nil"/>
              <w:bottom w:val="single" w:color="auto" w:sz="4" w:space="0"/>
              <w:right w:val="single" w:color="auto" w:sz="4" w:space="0"/>
            </w:tcBorders>
            <w:noWrap w:val="0"/>
            <w:vAlign w:val="center"/>
          </w:tcPr>
          <w:p w14:paraId="6898DA47">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设备</w:t>
            </w:r>
          </w:p>
          <w:p w14:paraId="07C2B7D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名称</w:t>
            </w:r>
          </w:p>
        </w:tc>
        <w:tc>
          <w:tcPr>
            <w:tcW w:w="947" w:type="dxa"/>
            <w:tcBorders>
              <w:top w:val="single" w:color="auto" w:sz="4" w:space="0"/>
              <w:left w:val="nil"/>
              <w:bottom w:val="single" w:color="auto" w:sz="4" w:space="0"/>
              <w:right w:val="single" w:color="auto" w:sz="4" w:space="0"/>
            </w:tcBorders>
            <w:noWrap w:val="0"/>
            <w:vAlign w:val="center"/>
          </w:tcPr>
          <w:p w14:paraId="3C576E9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型号</w:t>
            </w:r>
          </w:p>
          <w:p w14:paraId="258485DF">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规格</w:t>
            </w:r>
          </w:p>
        </w:tc>
        <w:tc>
          <w:tcPr>
            <w:tcW w:w="964" w:type="dxa"/>
            <w:tcBorders>
              <w:top w:val="single" w:color="auto" w:sz="4" w:space="0"/>
              <w:left w:val="nil"/>
              <w:bottom w:val="single" w:color="auto" w:sz="4" w:space="0"/>
              <w:right w:val="single" w:color="auto" w:sz="4" w:space="0"/>
            </w:tcBorders>
            <w:noWrap w:val="0"/>
            <w:vAlign w:val="center"/>
          </w:tcPr>
          <w:p w14:paraId="385A7A6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1447116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国别</w:t>
            </w:r>
          </w:p>
          <w:p w14:paraId="6609068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产地</w:t>
            </w:r>
          </w:p>
        </w:tc>
        <w:tc>
          <w:tcPr>
            <w:tcW w:w="801" w:type="dxa"/>
            <w:tcBorders>
              <w:top w:val="single" w:color="auto" w:sz="4" w:space="0"/>
              <w:left w:val="nil"/>
              <w:bottom w:val="single" w:color="auto" w:sz="4" w:space="0"/>
              <w:right w:val="single" w:color="auto" w:sz="4" w:space="0"/>
            </w:tcBorders>
            <w:noWrap w:val="0"/>
            <w:vAlign w:val="center"/>
          </w:tcPr>
          <w:p w14:paraId="5C340E51">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制造</w:t>
            </w:r>
          </w:p>
          <w:p w14:paraId="0ED28F28">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年份</w:t>
            </w:r>
          </w:p>
        </w:tc>
        <w:tc>
          <w:tcPr>
            <w:tcW w:w="1327" w:type="dxa"/>
            <w:tcBorders>
              <w:top w:val="single" w:color="auto" w:sz="4" w:space="0"/>
              <w:left w:val="nil"/>
              <w:bottom w:val="single" w:color="auto" w:sz="4" w:space="0"/>
              <w:right w:val="single" w:color="auto" w:sz="4" w:space="0"/>
            </w:tcBorders>
            <w:noWrap w:val="0"/>
            <w:vAlign w:val="center"/>
          </w:tcPr>
          <w:p w14:paraId="194D77A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额定功率</w:t>
            </w:r>
          </w:p>
          <w:p w14:paraId="20F563B1">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（KW）</w:t>
            </w:r>
          </w:p>
        </w:tc>
        <w:tc>
          <w:tcPr>
            <w:tcW w:w="898" w:type="dxa"/>
            <w:tcBorders>
              <w:top w:val="single" w:color="auto" w:sz="4" w:space="0"/>
              <w:left w:val="nil"/>
              <w:bottom w:val="single" w:color="auto" w:sz="4" w:space="0"/>
              <w:right w:val="single" w:color="auto" w:sz="4" w:space="0"/>
            </w:tcBorders>
            <w:noWrap w:val="0"/>
            <w:vAlign w:val="center"/>
          </w:tcPr>
          <w:p w14:paraId="1BEC5D9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生产</w:t>
            </w:r>
          </w:p>
          <w:p w14:paraId="470603B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能力</w:t>
            </w:r>
          </w:p>
        </w:tc>
        <w:tc>
          <w:tcPr>
            <w:tcW w:w="1070" w:type="dxa"/>
            <w:tcBorders>
              <w:top w:val="single" w:color="auto" w:sz="4" w:space="0"/>
              <w:left w:val="nil"/>
              <w:bottom w:val="single" w:color="auto" w:sz="4" w:space="0"/>
              <w:right w:val="single" w:color="auto" w:sz="4" w:space="0"/>
            </w:tcBorders>
            <w:noWrap w:val="0"/>
            <w:vAlign w:val="center"/>
          </w:tcPr>
          <w:p w14:paraId="048BED5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用于施</w:t>
            </w:r>
          </w:p>
          <w:p w14:paraId="679673B8">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工部位</w:t>
            </w:r>
          </w:p>
        </w:tc>
        <w:tc>
          <w:tcPr>
            <w:tcW w:w="863" w:type="dxa"/>
            <w:tcBorders>
              <w:top w:val="single" w:color="auto" w:sz="4" w:space="0"/>
              <w:left w:val="nil"/>
              <w:bottom w:val="single" w:color="auto" w:sz="4" w:space="0"/>
              <w:right w:val="single" w:color="auto" w:sz="4" w:space="0"/>
            </w:tcBorders>
            <w:noWrap w:val="0"/>
            <w:vAlign w:val="center"/>
          </w:tcPr>
          <w:p w14:paraId="7FC453C7">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3FDB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8E7BB63">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8DCFE2B">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1DECF71">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497CFF02">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11AA7A0">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5A374273">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1A429F7">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F10A7B4">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037D3307">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CF77AC4">
            <w:pPr>
              <w:spacing w:line="480" w:lineRule="exact"/>
              <w:jc w:val="center"/>
              <w:textAlignment w:val="center"/>
              <w:rPr>
                <w:rFonts w:hint="eastAsia" w:ascii="宋体" w:hAnsi="宋体" w:eastAsia="宋体" w:cs="宋体"/>
                <w:sz w:val="24"/>
              </w:rPr>
            </w:pPr>
          </w:p>
        </w:tc>
      </w:tr>
      <w:tr w14:paraId="27E4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BD65D18">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6D042CA4">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4DED3967">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DA3084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9F5C8F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38C49189">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345BDCB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CD5017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AB15B3C">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6B9013F">
            <w:pPr>
              <w:spacing w:line="480" w:lineRule="exact"/>
              <w:jc w:val="center"/>
              <w:textAlignment w:val="center"/>
              <w:rPr>
                <w:rFonts w:hint="eastAsia" w:ascii="宋体" w:hAnsi="宋体" w:eastAsia="宋体" w:cs="宋体"/>
                <w:sz w:val="24"/>
              </w:rPr>
            </w:pPr>
          </w:p>
        </w:tc>
      </w:tr>
      <w:tr w14:paraId="3044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88B0E22">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623BAF89">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7E5C701D">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B0988C1">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AD95442">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21A4B8D">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C8BB2FE">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1CAD2B51">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7332C76">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9F856B8">
            <w:pPr>
              <w:spacing w:line="480" w:lineRule="exact"/>
              <w:jc w:val="center"/>
              <w:textAlignment w:val="center"/>
              <w:rPr>
                <w:rFonts w:hint="eastAsia" w:ascii="宋体" w:hAnsi="宋体" w:eastAsia="宋体" w:cs="宋体"/>
                <w:sz w:val="24"/>
              </w:rPr>
            </w:pPr>
          </w:p>
        </w:tc>
      </w:tr>
      <w:tr w14:paraId="11FA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17A6183">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0CAE9B8">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72D7749">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B1858C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37E97B8">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7F622818">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568895D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4DDC1FC">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50325904">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F2CB49A">
            <w:pPr>
              <w:spacing w:line="480" w:lineRule="exact"/>
              <w:jc w:val="center"/>
              <w:textAlignment w:val="center"/>
              <w:rPr>
                <w:rFonts w:hint="eastAsia" w:ascii="宋体" w:hAnsi="宋体" w:eastAsia="宋体" w:cs="宋体"/>
                <w:sz w:val="24"/>
              </w:rPr>
            </w:pPr>
          </w:p>
        </w:tc>
      </w:tr>
      <w:tr w14:paraId="2371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E8DDD96">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B385FE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1AAF38B">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1307AC2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55960FC">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2E5BFDD2">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E946800">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8ACBCDC">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5F181579">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FD5F57B">
            <w:pPr>
              <w:spacing w:line="480" w:lineRule="exact"/>
              <w:jc w:val="center"/>
              <w:textAlignment w:val="center"/>
              <w:rPr>
                <w:rFonts w:hint="eastAsia" w:ascii="宋体" w:hAnsi="宋体" w:eastAsia="宋体" w:cs="宋体"/>
                <w:sz w:val="24"/>
              </w:rPr>
            </w:pPr>
          </w:p>
        </w:tc>
      </w:tr>
      <w:tr w14:paraId="037E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14F7B1E">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2B57907">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0AAEC04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383F08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FD833EB">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2F73B451">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C18AFDF">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E02FEF0">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92EB03D">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0FBC236D">
            <w:pPr>
              <w:spacing w:line="480" w:lineRule="exact"/>
              <w:jc w:val="center"/>
              <w:textAlignment w:val="center"/>
              <w:rPr>
                <w:rFonts w:hint="eastAsia" w:ascii="宋体" w:hAnsi="宋体" w:eastAsia="宋体" w:cs="宋体"/>
                <w:sz w:val="24"/>
              </w:rPr>
            </w:pPr>
          </w:p>
        </w:tc>
      </w:tr>
      <w:tr w14:paraId="658F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2B0DDA4">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7CCB0A4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41699BD1">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74E3F0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AE9DCE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9708156">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C87E7A8">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E91CF50">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BD77A05">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01054F6">
            <w:pPr>
              <w:spacing w:line="480" w:lineRule="exact"/>
              <w:jc w:val="center"/>
              <w:textAlignment w:val="center"/>
              <w:rPr>
                <w:rFonts w:hint="eastAsia" w:ascii="宋体" w:hAnsi="宋体" w:eastAsia="宋体" w:cs="宋体"/>
                <w:sz w:val="24"/>
              </w:rPr>
            </w:pPr>
          </w:p>
        </w:tc>
      </w:tr>
      <w:tr w14:paraId="642B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56D39D7">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3A68EF2F">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366ACFAF">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85B4953">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9FED1B8">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D73E717">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300AA6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57AE93D">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0642DAB">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0F82325">
            <w:pPr>
              <w:spacing w:line="480" w:lineRule="exact"/>
              <w:jc w:val="center"/>
              <w:textAlignment w:val="center"/>
              <w:rPr>
                <w:rFonts w:hint="eastAsia" w:ascii="宋体" w:hAnsi="宋体" w:eastAsia="宋体" w:cs="宋体"/>
                <w:sz w:val="24"/>
              </w:rPr>
            </w:pPr>
          </w:p>
        </w:tc>
      </w:tr>
      <w:tr w14:paraId="707C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0AC625C">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023008E">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41D88D70">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659B7AD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0BFFAAD">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52E4490">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E47297D">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3C74322B">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9966FE6">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A9B37A0">
            <w:pPr>
              <w:spacing w:line="480" w:lineRule="exact"/>
              <w:jc w:val="center"/>
              <w:textAlignment w:val="center"/>
              <w:rPr>
                <w:rFonts w:hint="eastAsia" w:ascii="宋体" w:hAnsi="宋体" w:eastAsia="宋体" w:cs="宋体"/>
                <w:sz w:val="24"/>
              </w:rPr>
            </w:pPr>
          </w:p>
        </w:tc>
      </w:tr>
      <w:tr w14:paraId="790D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93345F9">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B7C3C20">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D670C09">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7947ECA2">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4CF3350">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1D51E9C">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69B071F">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30F7933A">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FF9AB3E">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2EE68F4">
            <w:pPr>
              <w:spacing w:line="480" w:lineRule="exact"/>
              <w:jc w:val="center"/>
              <w:textAlignment w:val="center"/>
              <w:rPr>
                <w:rFonts w:hint="eastAsia" w:ascii="宋体" w:hAnsi="宋体" w:eastAsia="宋体" w:cs="宋体"/>
                <w:sz w:val="24"/>
              </w:rPr>
            </w:pPr>
          </w:p>
        </w:tc>
      </w:tr>
      <w:tr w14:paraId="3B7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38995E2">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3013BF2E">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0973CC7">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F740A7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C34A2F4">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C2A6ADA">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9B72492">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0BED12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568EB1CB">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2D5F800D">
            <w:pPr>
              <w:spacing w:line="480" w:lineRule="exact"/>
              <w:jc w:val="center"/>
              <w:textAlignment w:val="center"/>
              <w:rPr>
                <w:rFonts w:hint="eastAsia" w:ascii="宋体" w:hAnsi="宋体" w:eastAsia="宋体" w:cs="宋体"/>
                <w:sz w:val="24"/>
              </w:rPr>
            </w:pPr>
          </w:p>
        </w:tc>
      </w:tr>
      <w:tr w14:paraId="2568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994847C">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A65BEEB">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8262820">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6E47930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47538CD">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7F2D886">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A19075E">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0B8F30FD">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C1C3B86">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59EC2BD">
            <w:pPr>
              <w:spacing w:line="480" w:lineRule="exact"/>
              <w:jc w:val="center"/>
              <w:textAlignment w:val="center"/>
              <w:rPr>
                <w:rFonts w:hint="eastAsia" w:ascii="宋体" w:hAnsi="宋体" w:eastAsia="宋体" w:cs="宋体"/>
                <w:sz w:val="24"/>
              </w:rPr>
            </w:pPr>
          </w:p>
        </w:tc>
      </w:tr>
      <w:tr w14:paraId="1CAC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C985EC2">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ADBCEA4">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C97D051">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154F512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471D2FA">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7E7E3AD">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5C1B602">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16A7FD5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D0D6577">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0410A52D">
            <w:pPr>
              <w:spacing w:line="480" w:lineRule="exact"/>
              <w:jc w:val="center"/>
              <w:textAlignment w:val="center"/>
              <w:rPr>
                <w:rFonts w:hint="eastAsia" w:ascii="宋体" w:hAnsi="宋体" w:eastAsia="宋体" w:cs="宋体"/>
                <w:sz w:val="24"/>
              </w:rPr>
            </w:pPr>
          </w:p>
        </w:tc>
      </w:tr>
      <w:tr w14:paraId="0CEE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7CBD2FB">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A06B587">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2240E28">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29D6757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43131CE">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7DE85D77">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CB302F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34C0D158">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A762877">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C007F88">
            <w:pPr>
              <w:spacing w:line="480" w:lineRule="exact"/>
              <w:jc w:val="center"/>
              <w:textAlignment w:val="center"/>
              <w:rPr>
                <w:rFonts w:hint="eastAsia" w:ascii="宋体" w:hAnsi="宋体" w:eastAsia="宋体" w:cs="宋体"/>
                <w:sz w:val="24"/>
              </w:rPr>
            </w:pPr>
          </w:p>
        </w:tc>
      </w:tr>
      <w:tr w14:paraId="1F17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6A69AC6">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ABE4EF8">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3AA0F48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CF4A87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27014B2">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08A88F5">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2B47ADFA">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D81F6DD">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1CF673AA">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33E8212">
            <w:pPr>
              <w:spacing w:line="480" w:lineRule="exact"/>
              <w:jc w:val="center"/>
              <w:textAlignment w:val="center"/>
              <w:rPr>
                <w:rFonts w:hint="eastAsia" w:ascii="宋体" w:hAnsi="宋体" w:eastAsia="宋体" w:cs="宋体"/>
                <w:sz w:val="24"/>
              </w:rPr>
            </w:pPr>
          </w:p>
        </w:tc>
      </w:tr>
      <w:tr w14:paraId="29C7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4F351C8">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7191658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768CE4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2BFD7B4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F59817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E7A0C37">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76BD8DE">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4D96E1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0CA3AC48">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5158DADE">
            <w:pPr>
              <w:spacing w:line="480" w:lineRule="exact"/>
              <w:jc w:val="center"/>
              <w:textAlignment w:val="center"/>
              <w:rPr>
                <w:rFonts w:hint="eastAsia" w:ascii="宋体" w:hAnsi="宋体" w:eastAsia="宋体" w:cs="宋体"/>
                <w:sz w:val="24"/>
              </w:rPr>
            </w:pPr>
          </w:p>
        </w:tc>
      </w:tr>
      <w:tr w14:paraId="3EEE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219ABC7">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FF5102F">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2B5BAC62">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1E5F1F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EB7B9A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52E7C94B">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6B2E18B">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2DD1F0B3">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5F2E219">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E6EAFD0">
            <w:pPr>
              <w:spacing w:line="480" w:lineRule="exact"/>
              <w:jc w:val="center"/>
              <w:textAlignment w:val="center"/>
              <w:rPr>
                <w:rFonts w:hint="eastAsia" w:ascii="宋体" w:hAnsi="宋体" w:eastAsia="宋体" w:cs="宋体"/>
                <w:sz w:val="24"/>
              </w:rPr>
            </w:pPr>
          </w:p>
        </w:tc>
      </w:tr>
      <w:tr w14:paraId="47BB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7885A0C">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21521DAA">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3FA8BEDD">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F5508A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F4DF2B9">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5C4EDDBE">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6056DE4">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79DE852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7E2DEF3">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B16B835">
            <w:pPr>
              <w:spacing w:line="480" w:lineRule="exact"/>
              <w:jc w:val="center"/>
              <w:textAlignment w:val="center"/>
              <w:rPr>
                <w:rFonts w:hint="eastAsia" w:ascii="宋体" w:hAnsi="宋体" w:eastAsia="宋体" w:cs="宋体"/>
                <w:sz w:val="24"/>
              </w:rPr>
            </w:pPr>
          </w:p>
        </w:tc>
      </w:tr>
    </w:tbl>
    <w:p w14:paraId="2DC2FB72">
      <w:pPr>
        <w:spacing w:before="156" w:beforeLines="50" w:after="312" w:afterLines="100" w:line="480" w:lineRule="exact"/>
        <w:jc w:val="center"/>
        <w:textAlignment w:val="center"/>
        <w:rPr>
          <w:rFonts w:hint="eastAsia" w:ascii="宋体" w:hAnsi="宋体" w:eastAsia="宋体" w:cs="宋体"/>
          <w:b/>
          <w:bCs/>
          <w:sz w:val="24"/>
        </w:rPr>
      </w:pPr>
    </w:p>
    <w:p w14:paraId="052751D3">
      <w:pPr>
        <w:spacing w:before="156" w:beforeLines="50" w:after="312" w:afterLines="100" w:line="480" w:lineRule="exact"/>
        <w:jc w:val="center"/>
        <w:textAlignment w:val="center"/>
        <w:rPr>
          <w:rFonts w:hint="eastAsia" w:ascii="宋体" w:hAnsi="宋体" w:eastAsia="宋体" w:cs="宋体"/>
          <w:b/>
          <w:bCs/>
          <w:sz w:val="24"/>
        </w:rPr>
      </w:pPr>
    </w:p>
    <w:p w14:paraId="1282756A">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附表二：拟配备本工程的试验和检测仪器设备表</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280"/>
        <w:gridCol w:w="960"/>
        <w:gridCol w:w="1119"/>
        <w:gridCol w:w="800"/>
        <w:gridCol w:w="959"/>
        <w:gridCol w:w="1119"/>
        <w:gridCol w:w="1600"/>
        <w:gridCol w:w="959"/>
      </w:tblGrid>
      <w:tr w14:paraId="2A39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8AB1DF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序号</w:t>
            </w:r>
          </w:p>
        </w:tc>
        <w:tc>
          <w:tcPr>
            <w:tcW w:w="1280" w:type="dxa"/>
            <w:tcBorders>
              <w:top w:val="single" w:color="auto" w:sz="4" w:space="0"/>
              <w:left w:val="nil"/>
              <w:bottom w:val="single" w:color="auto" w:sz="4" w:space="0"/>
              <w:right w:val="single" w:color="auto" w:sz="4" w:space="0"/>
            </w:tcBorders>
            <w:noWrap w:val="0"/>
            <w:vAlign w:val="center"/>
          </w:tcPr>
          <w:p w14:paraId="5709926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仪器设备</w:t>
            </w:r>
          </w:p>
          <w:p w14:paraId="52EFD9C8">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名称</w:t>
            </w:r>
          </w:p>
        </w:tc>
        <w:tc>
          <w:tcPr>
            <w:tcW w:w="960" w:type="dxa"/>
            <w:tcBorders>
              <w:top w:val="single" w:color="auto" w:sz="4" w:space="0"/>
              <w:left w:val="nil"/>
              <w:bottom w:val="single" w:color="auto" w:sz="4" w:space="0"/>
              <w:right w:val="single" w:color="auto" w:sz="4" w:space="0"/>
            </w:tcBorders>
            <w:noWrap w:val="0"/>
            <w:vAlign w:val="center"/>
          </w:tcPr>
          <w:p w14:paraId="2D1C4D8C">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型号</w:t>
            </w:r>
          </w:p>
          <w:p w14:paraId="624A87F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规格</w:t>
            </w:r>
          </w:p>
        </w:tc>
        <w:tc>
          <w:tcPr>
            <w:tcW w:w="1119" w:type="dxa"/>
            <w:tcBorders>
              <w:top w:val="single" w:color="auto" w:sz="4" w:space="0"/>
              <w:left w:val="nil"/>
              <w:bottom w:val="single" w:color="auto" w:sz="4" w:space="0"/>
              <w:right w:val="single" w:color="auto" w:sz="4" w:space="0"/>
            </w:tcBorders>
            <w:noWrap w:val="0"/>
            <w:vAlign w:val="center"/>
          </w:tcPr>
          <w:p w14:paraId="4CF7C1B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0104042C">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国别</w:t>
            </w:r>
          </w:p>
          <w:p w14:paraId="3D4443A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产地</w:t>
            </w:r>
          </w:p>
        </w:tc>
        <w:tc>
          <w:tcPr>
            <w:tcW w:w="959" w:type="dxa"/>
            <w:tcBorders>
              <w:top w:val="single" w:color="auto" w:sz="4" w:space="0"/>
              <w:left w:val="nil"/>
              <w:bottom w:val="single" w:color="auto" w:sz="4" w:space="0"/>
              <w:right w:val="single" w:color="auto" w:sz="4" w:space="0"/>
            </w:tcBorders>
            <w:noWrap w:val="0"/>
            <w:vAlign w:val="center"/>
          </w:tcPr>
          <w:p w14:paraId="73385E3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制造</w:t>
            </w:r>
          </w:p>
          <w:p w14:paraId="30E91CA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年份</w:t>
            </w:r>
          </w:p>
        </w:tc>
        <w:tc>
          <w:tcPr>
            <w:tcW w:w="1119" w:type="dxa"/>
            <w:tcBorders>
              <w:top w:val="single" w:color="auto" w:sz="4" w:space="0"/>
              <w:left w:val="nil"/>
              <w:bottom w:val="single" w:color="auto" w:sz="4" w:space="0"/>
              <w:right w:val="single" w:color="auto" w:sz="4" w:space="0"/>
            </w:tcBorders>
            <w:noWrap w:val="0"/>
            <w:vAlign w:val="center"/>
          </w:tcPr>
          <w:p w14:paraId="50A2C62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已使用</w:t>
            </w:r>
          </w:p>
          <w:p w14:paraId="2AEEFFBF">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台时数</w:t>
            </w:r>
          </w:p>
        </w:tc>
        <w:tc>
          <w:tcPr>
            <w:tcW w:w="1600" w:type="dxa"/>
            <w:tcBorders>
              <w:top w:val="single" w:color="auto" w:sz="4" w:space="0"/>
              <w:left w:val="nil"/>
              <w:bottom w:val="single" w:color="auto" w:sz="4" w:space="0"/>
              <w:right w:val="single" w:color="auto" w:sz="4" w:space="0"/>
            </w:tcBorders>
            <w:noWrap w:val="0"/>
            <w:vAlign w:val="center"/>
          </w:tcPr>
          <w:p w14:paraId="5EBF7BE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用  途</w:t>
            </w:r>
          </w:p>
        </w:tc>
        <w:tc>
          <w:tcPr>
            <w:tcW w:w="959" w:type="dxa"/>
            <w:tcBorders>
              <w:top w:val="single" w:color="auto" w:sz="4" w:space="0"/>
              <w:left w:val="nil"/>
              <w:bottom w:val="single" w:color="auto" w:sz="4" w:space="0"/>
              <w:right w:val="single" w:color="auto" w:sz="4" w:space="0"/>
            </w:tcBorders>
            <w:noWrap w:val="0"/>
            <w:vAlign w:val="center"/>
          </w:tcPr>
          <w:p w14:paraId="244F0FA7">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4E8F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80793A4">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3C3E3CC8">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AE9311C">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B282140">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986A7D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BBDF24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D78A4BB">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5471D6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8A7D1DD">
            <w:pPr>
              <w:spacing w:line="480" w:lineRule="exact"/>
              <w:jc w:val="center"/>
              <w:textAlignment w:val="center"/>
              <w:rPr>
                <w:rFonts w:hint="eastAsia" w:ascii="宋体" w:hAnsi="宋体" w:eastAsia="宋体" w:cs="宋体"/>
                <w:sz w:val="24"/>
              </w:rPr>
            </w:pPr>
          </w:p>
        </w:tc>
      </w:tr>
      <w:tr w14:paraId="5349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289B17A">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02773D65">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C13453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443A4E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9B337B8">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17462F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62ED92">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654FE209">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F0751AA">
            <w:pPr>
              <w:spacing w:line="480" w:lineRule="exact"/>
              <w:jc w:val="center"/>
              <w:textAlignment w:val="center"/>
              <w:rPr>
                <w:rFonts w:hint="eastAsia" w:ascii="宋体" w:hAnsi="宋体" w:eastAsia="宋体" w:cs="宋体"/>
                <w:sz w:val="24"/>
              </w:rPr>
            </w:pPr>
          </w:p>
        </w:tc>
      </w:tr>
      <w:tr w14:paraId="023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71AC216">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63890763">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3EC567E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593506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138A7B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1AFB091">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9E3DD79">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181E70E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4459093">
            <w:pPr>
              <w:spacing w:line="480" w:lineRule="exact"/>
              <w:jc w:val="center"/>
              <w:textAlignment w:val="center"/>
              <w:rPr>
                <w:rFonts w:hint="eastAsia" w:ascii="宋体" w:hAnsi="宋体" w:eastAsia="宋体" w:cs="宋体"/>
                <w:sz w:val="24"/>
              </w:rPr>
            </w:pPr>
          </w:p>
        </w:tc>
      </w:tr>
      <w:tr w14:paraId="601F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B6F4527">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6C7AE8C">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89BCF34">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CA70F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061DC9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F31E0A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AB72185">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B04615D">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932395A">
            <w:pPr>
              <w:spacing w:line="480" w:lineRule="exact"/>
              <w:jc w:val="center"/>
              <w:textAlignment w:val="center"/>
              <w:rPr>
                <w:rFonts w:hint="eastAsia" w:ascii="宋体" w:hAnsi="宋体" w:eastAsia="宋体" w:cs="宋体"/>
                <w:sz w:val="24"/>
              </w:rPr>
            </w:pPr>
          </w:p>
        </w:tc>
      </w:tr>
      <w:tr w14:paraId="784F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72357D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54B2AC60">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F62E7A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BFFF8A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A5D57D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9BB672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B77D9C">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2B0EEB3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9C7BBE6">
            <w:pPr>
              <w:spacing w:line="480" w:lineRule="exact"/>
              <w:jc w:val="center"/>
              <w:textAlignment w:val="center"/>
              <w:rPr>
                <w:rFonts w:hint="eastAsia" w:ascii="宋体" w:hAnsi="宋体" w:eastAsia="宋体" w:cs="宋体"/>
                <w:sz w:val="24"/>
              </w:rPr>
            </w:pPr>
          </w:p>
        </w:tc>
      </w:tr>
      <w:tr w14:paraId="57D3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12BCBF4">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5A6485E5">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0BCE86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B53C92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E64E40F">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DBFC8E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2D89A89">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E092678">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87AC488">
            <w:pPr>
              <w:spacing w:line="480" w:lineRule="exact"/>
              <w:jc w:val="center"/>
              <w:textAlignment w:val="center"/>
              <w:rPr>
                <w:rFonts w:hint="eastAsia" w:ascii="宋体" w:hAnsi="宋体" w:eastAsia="宋体" w:cs="宋体"/>
                <w:sz w:val="24"/>
              </w:rPr>
            </w:pPr>
          </w:p>
        </w:tc>
      </w:tr>
      <w:tr w14:paraId="278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B6DCDA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BDDE079">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8F12D8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6FEBE8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7E4592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FBCE60D">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0A4E65E">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71D8C2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2E8E33F">
            <w:pPr>
              <w:spacing w:line="480" w:lineRule="exact"/>
              <w:jc w:val="center"/>
              <w:textAlignment w:val="center"/>
              <w:rPr>
                <w:rFonts w:hint="eastAsia" w:ascii="宋体" w:hAnsi="宋体" w:eastAsia="宋体" w:cs="宋体"/>
                <w:sz w:val="24"/>
              </w:rPr>
            </w:pPr>
          </w:p>
        </w:tc>
      </w:tr>
      <w:tr w14:paraId="6665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07C9D5B">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2301438">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50C7F6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8B16E1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15B15D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B6FA95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74DF95C">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97D21A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862815E">
            <w:pPr>
              <w:spacing w:line="480" w:lineRule="exact"/>
              <w:jc w:val="center"/>
              <w:textAlignment w:val="center"/>
              <w:rPr>
                <w:rFonts w:hint="eastAsia" w:ascii="宋体" w:hAnsi="宋体" w:eastAsia="宋体" w:cs="宋体"/>
                <w:sz w:val="24"/>
              </w:rPr>
            </w:pPr>
          </w:p>
        </w:tc>
      </w:tr>
      <w:tr w14:paraId="2F51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F3AF163">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0B4120B">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03874B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17288E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0706CD4">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85C2D86">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5A53D0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E3DCBB7">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3C7AF56">
            <w:pPr>
              <w:spacing w:line="480" w:lineRule="exact"/>
              <w:jc w:val="center"/>
              <w:textAlignment w:val="center"/>
              <w:rPr>
                <w:rFonts w:hint="eastAsia" w:ascii="宋体" w:hAnsi="宋体" w:eastAsia="宋体" w:cs="宋体"/>
                <w:sz w:val="24"/>
              </w:rPr>
            </w:pPr>
          </w:p>
        </w:tc>
      </w:tr>
      <w:tr w14:paraId="04D5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5C4DF94">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84F70A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7A40EFE">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A912F2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D4A83F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4173001">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81BB0C2">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3C4091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780AA46">
            <w:pPr>
              <w:spacing w:line="480" w:lineRule="exact"/>
              <w:jc w:val="center"/>
              <w:textAlignment w:val="center"/>
              <w:rPr>
                <w:rFonts w:hint="eastAsia" w:ascii="宋体" w:hAnsi="宋体" w:eastAsia="宋体" w:cs="宋体"/>
                <w:sz w:val="24"/>
              </w:rPr>
            </w:pPr>
          </w:p>
        </w:tc>
      </w:tr>
      <w:tr w14:paraId="779C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47D6AD9">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1445D72">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124085E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B45C55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62AE8F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C0082E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51FD00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064503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2E0696B">
            <w:pPr>
              <w:spacing w:line="480" w:lineRule="exact"/>
              <w:jc w:val="center"/>
              <w:textAlignment w:val="center"/>
              <w:rPr>
                <w:rFonts w:hint="eastAsia" w:ascii="宋体" w:hAnsi="宋体" w:eastAsia="宋体" w:cs="宋体"/>
                <w:sz w:val="24"/>
              </w:rPr>
            </w:pPr>
          </w:p>
        </w:tc>
      </w:tr>
      <w:tr w14:paraId="748D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5F2A70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5099E29">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7B4507C">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22090D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BBE1DC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093D2EE">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7EEB693">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6DEF36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94247DA">
            <w:pPr>
              <w:spacing w:line="480" w:lineRule="exact"/>
              <w:jc w:val="center"/>
              <w:textAlignment w:val="center"/>
              <w:rPr>
                <w:rFonts w:hint="eastAsia" w:ascii="宋体" w:hAnsi="宋体" w:eastAsia="宋体" w:cs="宋体"/>
                <w:sz w:val="24"/>
              </w:rPr>
            </w:pPr>
          </w:p>
        </w:tc>
      </w:tr>
      <w:tr w14:paraId="06DE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670139A">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F7CE7D8">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2DCCE8C">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9A04A3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954B96F">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0F91F2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CA6E7C">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0BF5CC6F">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469B303">
            <w:pPr>
              <w:spacing w:line="480" w:lineRule="exact"/>
              <w:jc w:val="center"/>
              <w:textAlignment w:val="center"/>
              <w:rPr>
                <w:rFonts w:hint="eastAsia" w:ascii="宋体" w:hAnsi="宋体" w:eastAsia="宋体" w:cs="宋体"/>
                <w:sz w:val="24"/>
              </w:rPr>
            </w:pPr>
          </w:p>
        </w:tc>
      </w:tr>
      <w:tr w14:paraId="5B8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85AF116">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BB9D16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E2D114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8688CBF">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DB66B0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E9CC2ED">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8E84B38">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2C1CA3B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759034D">
            <w:pPr>
              <w:spacing w:line="480" w:lineRule="exact"/>
              <w:jc w:val="center"/>
              <w:textAlignment w:val="center"/>
              <w:rPr>
                <w:rFonts w:hint="eastAsia" w:ascii="宋体" w:hAnsi="宋体" w:eastAsia="宋体" w:cs="宋体"/>
                <w:sz w:val="24"/>
              </w:rPr>
            </w:pPr>
          </w:p>
        </w:tc>
      </w:tr>
      <w:tr w14:paraId="7E45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DA69E03">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26C5C3E">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6C43E8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5DB2D3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7E03DB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1C6477D">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767170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1A2181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5CA067E">
            <w:pPr>
              <w:spacing w:line="480" w:lineRule="exact"/>
              <w:jc w:val="center"/>
              <w:textAlignment w:val="center"/>
              <w:rPr>
                <w:rFonts w:hint="eastAsia" w:ascii="宋体" w:hAnsi="宋体" w:eastAsia="宋体" w:cs="宋体"/>
                <w:sz w:val="24"/>
              </w:rPr>
            </w:pPr>
          </w:p>
        </w:tc>
      </w:tr>
      <w:tr w14:paraId="7C4E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D5CE1BC">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7D7B63D">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0C78495">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17E7D3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5FE72B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2AB65D4">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3FA0A66">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00E495E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5DD17B02">
            <w:pPr>
              <w:spacing w:line="480" w:lineRule="exact"/>
              <w:jc w:val="center"/>
              <w:textAlignment w:val="center"/>
              <w:rPr>
                <w:rFonts w:hint="eastAsia" w:ascii="宋体" w:hAnsi="宋体" w:eastAsia="宋体" w:cs="宋体"/>
                <w:sz w:val="24"/>
              </w:rPr>
            </w:pPr>
          </w:p>
        </w:tc>
      </w:tr>
      <w:tr w14:paraId="66D8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43401B7">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4E7B873">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D4AC3D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E88812D">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D643C7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ADBB8C7">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FA5657D">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1BD4D5C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90E3C84">
            <w:pPr>
              <w:spacing w:line="480" w:lineRule="exact"/>
              <w:jc w:val="center"/>
              <w:textAlignment w:val="center"/>
              <w:rPr>
                <w:rFonts w:hint="eastAsia" w:ascii="宋体" w:hAnsi="宋体" w:eastAsia="宋体" w:cs="宋体"/>
                <w:sz w:val="24"/>
              </w:rPr>
            </w:pPr>
          </w:p>
        </w:tc>
      </w:tr>
      <w:tr w14:paraId="0822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5DAFDE0">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E5D1CAE">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35E94A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74AE4C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9DDB1D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305079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365BF5B">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AC56D27">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3154DEB">
            <w:pPr>
              <w:spacing w:line="480" w:lineRule="exact"/>
              <w:jc w:val="center"/>
              <w:textAlignment w:val="center"/>
              <w:rPr>
                <w:rFonts w:hint="eastAsia" w:ascii="宋体" w:hAnsi="宋体" w:eastAsia="宋体" w:cs="宋体"/>
                <w:sz w:val="24"/>
              </w:rPr>
            </w:pPr>
          </w:p>
        </w:tc>
      </w:tr>
      <w:tr w14:paraId="2E8B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647799C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5D963065">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A527DD8">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1C7727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E32F50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7BFB0A4">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FA01CFD">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E06E3D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B5C0272">
            <w:pPr>
              <w:spacing w:line="480" w:lineRule="exact"/>
              <w:jc w:val="center"/>
              <w:textAlignment w:val="center"/>
              <w:rPr>
                <w:rFonts w:hint="eastAsia" w:ascii="宋体" w:hAnsi="宋体" w:eastAsia="宋体" w:cs="宋体"/>
                <w:sz w:val="24"/>
              </w:rPr>
            </w:pPr>
          </w:p>
        </w:tc>
      </w:tr>
      <w:tr w14:paraId="0655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9151D77">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64066F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0260C3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55301B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7DF161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567DC0A5">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1A95B45">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142032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7C6D2E9">
            <w:pPr>
              <w:spacing w:line="480" w:lineRule="exact"/>
              <w:jc w:val="center"/>
              <w:textAlignment w:val="center"/>
              <w:rPr>
                <w:rFonts w:hint="eastAsia" w:ascii="宋体" w:hAnsi="宋体" w:eastAsia="宋体" w:cs="宋体"/>
                <w:sz w:val="24"/>
              </w:rPr>
            </w:pPr>
          </w:p>
        </w:tc>
      </w:tr>
    </w:tbl>
    <w:p w14:paraId="63035144">
      <w:pPr>
        <w:spacing w:before="156" w:beforeLines="50" w:after="156" w:afterLines="50" w:line="480" w:lineRule="exact"/>
        <w:jc w:val="center"/>
        <w:textAlignment w:val="center"/>
        <w:rPr>
          <w:rFonts w:hint="eastAsia" w:ascii="宋体" w:hAnsi="宋体" w:eastAsia="宋体" w:cs="宋体"/>
          <w:sz w:val="24"/>
        </w:rPr>
      </w:pPr>
    </w:p>
    <w:p w14:paraId="21E9E84D">
      <w:pPr>
        <w:spacing w:before="156" w:beforeLines="50" w:after="156" w:afterLines="50" w:line="480" w:lineRule="exact"/>
        <w:jc w:val="center"/>
        <w:textAlignment w:val="center"/>
        <w:rPr>
          <w:rFonts w:hint="eastAsia" w:ascii="宋体" w:hAnsi="宋体" w:eastAsia="宋体" w:cs="宋体"/>
          <w:sz w:val="24"/>
        </w:rPr>
      </w:pPr>
    </w:p>
    <w:p w14:paraId="26E6AE01">
      <w:pPr>
        <w:spacing w:before="156" w:beforeLines="50" w:after="156" w:afterLines="50" w:line="480" w:lineRule="exact"/>
        <w:jc w:val="center"/>
        <w:textAlignment w:val="center"/>
        <w:rPr>
          <w:rFonts w:hint="eastAsia" w:ascii="宋体" w:hAnsi="宋体" w:eastAsia="宋体" w:cs="宋体"/>
          <w:b/>
          <w:bCs/>
          <w:sz w:val="24"/>
        </w:rPr>
      </w:pPr>
    </w:p>
    <w:p w14:paraId="23CE8D09">
      <w:pPr>
        <w:spacing w:before="156" w:beforeLines="5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附表三：劳动力计划表</w:t>
      </w:r>
    </w:p>
    <w:p w14:paraId="1987B670">
      <w:pPr>
        <w:spacing w:line="480" w:lineRule="exact"/>
        <w:ind w:right="360"/>
        <w:jc w:val="right"/>
        <w:textAlignment w:val="center"/>
        <w:rPr>
          <w:rFonts w:hint="eastAsia" w:ascii="宋体" w:hAnsi="宋体" w:eastAsia="宋体" w:cs="宋体"/>
          <w:sz w:val="24"/>
        </w:rPr>
      </w:pPr>
      <w:r>
        <w:rPr>
          <w:rFonts w:hint="eastAsia" w:ascii="宋体" w:hAnsi="宋体" w:eastAsia="宋体" w:cs="宋体"/>
          <w:sz w:val="24"/>
        </w:rPr>
        <w:t xml:space="preserve">单位：人   </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610"/>
        <w:gridCol w:w="1207"/>
        <w:gridCol w:w="1207"/>
        <w:gridCol w:w="1207"/>
        <w:gridCol w:w="1207"/>
        <w:gridCol w:w="1207"/>
        <w:gridCol w:w="1209"/>
      </w:tblGrid>
      <w:tr w14:paraId="5F80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658733">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工种</w:t>
            </w:r>
          </w:p>
        </w:tc>
        <w:tc>
          <w:tcPr>
            <w:tcW w:w="8854" w:type="dxa"/>
            <w:gridSpan w:val="7"/>
            <w:tcBorders>
              <w:top w:val="single" w:color="auto" w:sz="4" w:space="0"/>
              <w:left w:val="nil"/>
              <w:bottom w:val="single" w:color="auto" w:sz="4" w:space="0"/>
              <w:right w:val="single" w:color="auto" w:sz="4" w:space="0"/>
            </w:tcBorders>
            <w:noWrap w:val="0"/>
            <w:vAlign w:val="center"/>
          </w:tcPr>
          <w:p w14:paraId="5AA60553">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按工程施工阶段投入劳动力情况</w:t>
            </w:r>
          </w:p>
        </w:tc>
      </w:tr>
      <w:tr w14:paraId="21EE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9648164">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45D7290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69E66B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EAEC69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4DBC1D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5CCB55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878A548">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9030683">
            <w:pPr>
              <w:spacing w:line="480" w:lineRule="exact"/>
              <w:jc w:val="center"/>
              <w:textAlignment w:val="center"/>
              <w:rPr>
                <w:rFonts w:hint="eastAsia" w:ascii="宋体" w:hAnsi="宋体" w:eastAsia="宋体" w:cs="宋体"/>
                <w:sz w:val="24"/>
              </w:rPr>
            </w:pPr>
          </w:p>
        </w:tc>
      </w:tr>
      <w:tr w14:paraId="4744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0117634">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CA7EBE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B38BCF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39A2B8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D95B5C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D94289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D19C1DA">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DEBDC04">
            <w:pPr>
              <w:spacing w:line="480" w:lineRule="exact"/>
              <w:jc w:val="center"/>
              <w:textAlignment w:val="center"/>
              <w:rPr>
                <w:rFonts w:hint="eastAsia" w:ascii="宋体" w:hAnsi="宋体" w:eastAsia="宋体" w:cs="宋体"/>
                <w:sz w:val="24"/>
              </w:rPr>
            </w:pPr>
          </w:p>
        </w:tc>
      </w:tr>
      <w:tr w14:paraId="53D2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247217E">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1A2CA4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25F52C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47B06F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6FC157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512AD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BB412E5">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46BB4AF">
            <w:pPr>
              <w:spacing w:line="480" w:lineRule="exact"/>
              <w:jc w:val="center"/>
              <w:textAlignment w:val="center"/>
              <w:rPr>
                <w:rFonts w:hint="eastAsia" w:ascii="宋体" w:hAnsi="宋体" w:eastAsia="宋体" w:cs="宋体"/>
                <w:sz w:val="24"/>
              </w:rPr>
            </w:pPr>
          </w:p>
        </w:tc>
      </w:tr>
      <w:tr w14:paraId="2888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D27E76C">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2B03E3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7752D4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00F8FA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D9E128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E9B36C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044D3C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A018A7F">
            <w:pPr>
              <w:spacing w:line="480" w:lineRule="exact"/>
              <w:jc w:val="center"/>
              <w:textAlignment w:val="center"/>
              <w:rPr>
                <w:rFonts w:hint="eastAsia" w:ascii="宋体" w:hAnsi="宋体" w:eastAsia="宋体" w:cs="宋体"/>
                <w:sz w:val="24"/>
              </w:rPr>
            </w:pPr>
          </w:p>
        </w:tc>
      </w:tr>
      <w:tr w14:paraId="2C17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13B03B5">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2909249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8E1FFD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2ACFAC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9E77E9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C24991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EAD73D2">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80EE7C9">
            <w:pPr>
              <w:spacing w:line="480" w:lineRule="exact"/>
              <w:jc w:val="center"/>
              <w:textAlignment w:val="center"/>
              <w:rPr>
                <w:rFonts w:hint="eastAsia" w:ascii="宋体" w:hAnsi="宋体" w:eastAsia="宋体" w:cs="宋体"/>
                <w:sz w:val="24"/>
              </w:rPr>
            </w:pPr>
          </w:p>
        </w:tc>
      </w:tr>
      <w:tr w14:paraId="20F7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E846BD5">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178811E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82496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FAFC71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E0F355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D2E355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55AA28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E010C9C">
            <w:pPr>
              <w:spacing w:line="480" w:lineRule="exact"/>
              <w:jc w:val="center"/>
              <w:textAlignment w:val="center"/>
              <w:rPr>
                <w:rFonts w:hint="eastAsia" w:ascii="宋体" w:hAnsi="宋体" w:eastAsia="宋体" w:cs="宋体"/>
                <w:sz w:val="24"/>
              </w:rPr>
            </w:pPr>
          </w:p>
        </w:tc>
      </w:tr>
      <w:tr w14:paraId="5BD2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C47822">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B99EDC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8E3E98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E17873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3B3643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5E471B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14B0689">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E9840EE">
            <w:pPr>
              <w:spacing w:line="480" w:lineRule="exact"/>
              <w:jc w:val="center"/>
              <w:textAlignment w:val="center"/>
              <w:rPr>
                <w:rFonts w:hint="eastAsia" w:ascii="宋体" w:hAnsi="宋体" w:eastAsia="宋体" w:cs="宋体"/>
                <w:sz w:val="24"/>
              </w:rPr>
            </w:pPr>
          </w:p>
        </w:tc>
      </w:tr>
      <w:tr w14:paraId="1D76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1C392FD">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39734D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6F9A8F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A10485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A6F5F2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B221BD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075D83B">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B9D5DD1">
            <w:pPr>
              <w:spacing w:line="480" w:lineRule="exact"/>
              <w:jc w:val="center"/>
              <w:textAlignment w:val="center"/>
              <w:rPr>
                <w:rFonts w:hint="eastAsia" w:ascii="宋体" w:hAnsi="宋体" w:eastAsia="宋体" w:cs="宋体"/>
                <w:sz w:val="24"/>
              </w:rPr>
            </w:pPr>
          </w:p>
        </w:tc>
      </w:tr>
      <w:tr w14:paraId="724B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5E1FA7">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4FF764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C3F37D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97A673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3F273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A9336D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FCC990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8475AD5">
            <w:pPr>
              <w:spacing w:line="480" w:lineRule="exact"/>
              <w:jc w:val="center"/>
              <w:textAlignment w:val="center"/>
              <w:rPr>
                <w:rFonts w:hint="eastAsia" w:ascii="宋体" w:hAnsi="宋体" w:eastAsia="宋体" w:cs="宋体"/>
                <w:sz w:val="24"/>
              </w:rPr>
            </w:pPr>
          </w:p>
        </w:tc>
      </w:tr>
      <w:tr w14:paraId="494E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9D357E2">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108B351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D2BC7F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8C2D61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F1535F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2819D4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7CFC277">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949D1E9">
            <w:pPr>
              <w:spacing w:line="480" w:lineRule="exact"/>
              <w:jc w:val="center"/>
              <w:textAlignment w:val="center"/>
              <w:rPr>
                <w:rFonts w:hint="eastAsia" w:ascii="宋体" w:hAnsi="宋体" w:eastAsia="宋体" w:cs="宋体"/>
                <w:sz w:val="24"/>
              </w:rPr>
            </w:pPr>
          </w:p>
        </w:tc>
      </w:tr>
      <w:tr w14:paraId="2C3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997B343">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CCB401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69076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132878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15F079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C2CE2B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F460B0">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8167715">
            <w:pPr>
              <w:spacing w:line="480" w:lineRule="exact"/>
              <w:jc w:val="center"/>
              <w:textAlignment w:val="center"/>
              <w:rPr>
                <w:rFonts w:hint="eastAsia" w:ascii="宋体" w:hAnsi="宋体" w:eastAsia="宋体" w:cs="宋体"/>
                <w:sz w:val="24"/>
              </w:rPr>
            </w:pPr>
          </w:p>
        </w:tc>
      </w:tr>
      <w:tr w14:paraId="01A1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F5E391A">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879D7C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F5475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F7F91C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0AB21C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04EC34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8273210">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2B858F8A">
            <w:pPr>
              <w:spacing w:line="480" w:lineRule="exact"/>
              <w:jc w:val="center"/>
              <w:textAlignment w:val="center"/>
              <w:rPr>
                <w:rFonts w:hint="eastAsia" w:ascii="宋体" w:hAnsi="宋体" w:eastAsia="宋体" w:cs="宋体"/>
                <w:sz w:val="24"/>
              </w:rPr>
            </w:pPr>
          </w:p>
        </w:tc>
      </w:tr>
      <w:tr w14:paraId="6C4A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2D461ED">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0B863D2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687161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81258A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403076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E636B7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4157A05">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F0427FA">
            <w:pPr>
              <w:spacing w:line="480" w:lineRule="exact"/>
              <w:jc w:val="center"/>
              <w:textAlignment w:val="center"/>
              <w:rPr>
                <w:rFonts w:hint="eastAsia" w:ascii="宋体" w:hAnsi="宋体" w:eastAsia="宋体" w:cs="宋体"/>
                <w:sz w:val="24"/>
              </w:rPr>
            </w:pPr>
          </w:p>
        </w:tc>
      </w:tr>
      <w:tr w14:paraId="6D5E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F446D10">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05543B5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CF7B7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104D79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629863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B56F9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4B67EA4">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BB5600D">
            <w:pPr>
              <w:spacing w:line="480" w:lineRule="exact"/>
              <w:jc w:val="center"/>
              <w:textAlignment w:val="center"/>
              <w:rPr>
                <w:rFonts w:hint="eastAsia" w:ascii="宋体" w:hAnsi="宋体" w:eastAsia="宋体" w:cs="宋体"/>
                <w:sz w:val="24"/>
              </w:rPr>
            </w:pPr>
          </w:p>
        </w:tc>
      </w:tr>
      <w:tr w14:paraId="49EA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C3A7F17">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592997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C63FD3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B62C1B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55654C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557466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AA620FE">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4576EBAD">
            <w:pPr>
              <w:spacing w:line="480" w:lineRule="exact"/>
              <w:jc w:val="center"/>
              <w:textAlignment w:val="center"/>
              <w:rPr>
                <w:rFonts w:hint="eastAsia" w:ascii="宋体" w:hAnsi="宋体" w:eastAsia="宋体" w:cs="宋体"/>
                <w:sz w:val="24"/>
              </w:rPr>
            </w:pPr>
          </w:p>
        </w:tc>
      </w:tr>
      <w:tr w14:paraId="19E7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A7CCDE6">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311D41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4018AC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B423F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436BEF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863371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3F34C96">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5D413F1">
            <w:pPr>
              <w:spacing w:line="480" w:lineRule="exact"/>
              <w:jc w:val="center"/>
              <w:textAlignment w:val="center"/>
              <w:rPr>
                <w:rFonts w:hint="eastAsia" w:ascii="宋体" w:hAnsi="宋体" w:eastAsia="宋体" w:cs="宋体"/>
                <w:sz w:val="24"/>
              </w:rPr>
            </w:pPr>
          </w:p>
        </w:tc>
      </w:tr>
      <w:tr w14:paraId="7782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1CA2C6F">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30DDA7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C56ABE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4E48A8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473C9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43F1B1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43020DE">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54EFEA1">
            <w:pPr>
              <w:spacing w:line="480" w:lineRule="exact"/>
              <w:jc w:val="center"/>
              <w:textAlignment w:val="center"/>
              <w:rPr>
                <w:rFonts w:hint="eastAsia" w:ascii="宋体" w:hAnsi="宋体" w:eastAsia="宋体" w:cs="宋体"/>
                <w:sz w:val="24"/>
              </w:rPr>
            </w:pPr>
          </w:p>
        </w:tc>
      </w:tr>
      <w:tr w14:paraId="573E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837A58D">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A4B7EF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4BBFAC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51A588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2C1A13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345145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BC27339">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3FF62267">
            <w:pPr>
              <w:spacing w:line="480" w:lineRule="exact"/>
              <w:jc w:val="center"/>
              <w:textAlignment w:val="center"/>
              <w:rPr>
                <w:rFonts w:hint="eastAsia" w:ascii="宋体" w:hAnsi="宋体" w:eastAsia="宋体" w:cs="宋体"/>
                <w:sz w:val="24"/>
              </w:rPr>
            </w:pPr>
          </w:p>
        </w:tc>
      </w:tr>
      <w:tr w14:paraId="0AA2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C2054D5">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EA5AB8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3B6D8A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236192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A8A653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7A325D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B1F8DE7">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2860AA15">
            <w:pPr>
              <w:spacing w:line="480" w:lineRule="exact"/>
              <w:jc w:val="center"/>
              <w:textAlignment w:val="center"/>
              <w:rPr>
                <w:rFonts w:hint="eastAsia" w:ascii="宋体" w:hAnsi="宋体" w:eastAsia="宋体" w:cs="宋体"/>
                <w:sz w:val="24"/>
              </w:rPr>
            </w:pPr>
          </w:p>
        </w:tc>
      </w:tr>
      <w:tr w14:paraId="1C7E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E907CB">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ED64F4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D6D63A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9D1150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857E5D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938CC5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740511B">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D8EC886">
            <w:pPr>
              <w:spacing w:line="480" w:lineRule="exact"/>
              <w:jc w:val="center"/>
              <w:textAlignment w:val="center"/>
              <w:rPr>
                <w:rFonts w:hint="eastAsia" w:ascii="宋体" w:hAnsi="宋体" w:eastAsia="宋体" w:cs="宋体"/>
                <w:sz w:val="24"/>
              </w:rPr>
            </w:pPr>
          </w:p>
        </w:tc>
      </w:tr>
      <w:tr w14:paraId="2CF7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7B805C1">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13078F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716AB5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FACB5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9E81BD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9AB760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6471A1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B7B4794">
            <w:pPr>
              <w:spacing w:line="480" w:lineRule="exact"/>
              <w:jc w:val="center"/>
              <w:textAlignment w:val="center"/>
              <w:rPr>
                <w:rFonts w:hint="eastAsia" w:ascii="宋体" w:hAnsi="宋体" w:eastAsia="宋体" w:cs="宋体"/>
                <w:sz w:val="24"/>
              </w:rPr>
            </w:pPr>
          </w:p>
        </w:tc>
      </w:tr>
    </w:tbl>
    <w:p w14:paraId="33F7D134">
      <w:pPr>
        <w:spacing w:before="156" w:beforeLines="50" w:after="312" w:afterLines="100" w:line="480" w:lineRule="exact"/>
        <w:jc w:val="center"/>
        <w:textAlignment w:val="center"/>
        <w:rPr>
          <w:rFonts w:hint="eastAsia" w:ascii="宋体" w:hAnsi="宋体" w:eastAsia="宋体" w:cs="宋体"/>
          <w:sz w:val="24"/>
        </w:rPr>
      </w:pPr>
      <w:r>
        <w:rPr>
          <w:rFonts w:hint="eastAsia" w:ascii="宋体" w:hAnsi="宋体" w:eastAsia="宋体" w:cs="宋体"/>
          <w:sz w:val="24"/>
        </w:rPr>
        <w:br w:type="page"/>
      </w:r>
    </w:p>
    <w:p w14:paraId="19C57C2C">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附表四：计划开、竣工日期和施工进度网络图</w:t>
      </w:r>
    </w:p>
    <w:p w14:paraId="5843A51B">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1．响应人应递交施工进度网络图或施工进度表，说明按</w:t>
      </w:r>
      <w:r>
        <w:rPr>
          <w:rFonts w:hint="eastAsia" w:ascii="宋体" w:hAnsi="宋体" w:cs="宋体"/>
          <w:sz w:val="24"/>
          <w:lang w:eastAsia="zh-CN"/>
        </w:rPr>
        <w:t>谈判</w:t>
      </w:r>
      <w:r>
        <w:rPr>
          <w:rFonts w:hint="eastAsia" w:ascii="宋体" w:hAnsi="宋体" w:eastAsia="宋体" w:cs="宋体"/>
          <w:sz w:val="24"/>
        </w:rPr>
        <w:t>文件要求的计划工期进行施工的各个关键日期。</w:t>
      </w:r>
    </w:p>
    <w:p w14:paraId="27D036C8">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2．施工进度表可采用网络图和（或）横道图表示。</w:t>
      </w:r>
    </w:p>
    <w:p w14:paraId="002C06F4">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sz w:val="24"/>
        </w:rPr>
        <w:br w:type="page"/>
      </w:r>
      <w:r>
        <w:rPr>
          <w:rFonts w:hint="eastAsia" w:ascii="宋体" w:hAnsi="宋体" w:eastAsia="宋体" w:cs="宋体"/>
          <w:b/>
          <w:bCs/>
          <w:sz w:val="24"/>
        </w:rPr>
        <w:t>附表五：施工总平面图</w:t>
      </w:r>
    </w:p>
    <w:p w14:paraId="28A9CCA5">
      <w:pPr>
        <w:spacing w:before="156" w:beforeLines="50" w:after="312" w:afterLines="100" w:line="480" w:lineRule="exact"/>
        <w:jc w:val="center"/>
        <w:textAlignment w:val="center"/>
        <w:rPr>
          <w:rFonts w:hint="eastAsia" w:ascii="宋体" w:hAnsi="宋体" w:eastAsia="宋体" w:cs="宋体"/>
          <w:sz w:val="24"/>
        </w:rPr>
      </w:pPr>
      <w:r>
        <w:rPr>
          <w:rFonts w:hint="eastAsia" w:ascii="宋体" w:hAnsi="宋体" w:eastAsia="宋体" w:cs="宋体"/>
          <w:sz w:val="24"/>
        </w:rPr>
        <w:br w:type="page"/>
      </w:r>
      <w:r>
        <w:rPr>
          <w:rFonts w:hint="eastAsia" w:ascii="宋体" w:hAnsi="宋体" w:eastAsia="宋体" w:cs="宋体"/>
          <w:b/>
          <w:bCs/>
          <w:sz w:val="24"/>
        </w:rPr>
        <w:t>附表六：临时用地表</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6"/>
        <w:gridCol w:w="2371"/>
        <w:gridCol w:w="2371"/>
        <w:gridCol w:w="2371"/>
      </w:tblGrid>
      <w:tr w14:paraId="7411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center"/>
          </w:tcPr>
          <w:p w14:paraId="0341B36A">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用  途</w:t>
            </w:r>
          </w:p>
        </w:tc>
        <w:tc>
          <w:tcPr>
            <w:tcW w:w="2371" w:type="dxa"/>
            <w:tcBorders>
              <w:top w:val="single" w:color="auto" w:sz="4" w:space="0"/>
              <w:left w:val="nil"/>
              <w:bottom w:val="single" w:color="auto" w:sz="4" w:space="0"/>
              <w:right w:val="single" w:color="auto" w:sz="4" w:space="0"/>
            </w:tcBorders>
            <w:noWrap w:val="0"/>
            <w:vAlign w:val="center"/>
          </w:tcPr>
          <w:p w14:paraId="65A19313">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面 积（平方米）</w:t>
            </w:r>
          </w:p>
        </w:tc>
        <w:tc>
          <w:tcPr>
            <w:tcW w:w="2371" w:type="dxa"/>
            <w:tcBorders>
              <w:top w:val="single" w:color="auto" w:sz="4" w:space="0"/>
              <w:left w:val="nil"/>
              <w:bottom w:val="single" w:color="auto" w:sz="4" w:space="0"/>
              <w:right w:val="single" w:color="auto" w:sz="4" w:space="0"/>
            </w:tcBorders>
            <w:noWrap w:val="0"/>
            <w:vAlign w:val="center"/>
          </w:tcPr>
          <w:p w14:paraId="55F93F96">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位  置</w:t>
            </w:r>
          </w:p>
        </w:tc>
        <w:tc>
          <w:tcPr>
            <w:tcW w:w="2371" w:type="dxa"/>
            <w:tcBorders>
              <w:top w:val="single" w:color="auto" w:sz="4" w:space="0"/>
              <w:left w:val="nil"/>
              <w:bottom w:val="single" w:color="auto" w:sz="4" w:space="0"/>
              <w:right w:val="single" w:color="auto" w:sz="4" w:space="0"/>
            </w:tcBorders>
            <w:noWrap w:val="0"/>
            <w:vAlign w:val="center"/>
          </w:tcPr>
          <w:p w14:paraId="4A923E14">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需用时间</w:t>
            </w:r>
          </w:p>
        </w:tc>
      </w:tr>
      <w:tr w14:paraId="0281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A15915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C444B1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6AFA4E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68B9C93">
            <w:pPr>
              <w:spacing w:line="480" w:lineRule="exact"/>
              <w:textAlignment w:val="center"/>
              <w:rPr>
                <w:rFonts w:hint="eastAsia" w:ascii="宋体" w:hAnsi="宋体" w:eastAsia="宋体" w:cs="宋体"/>
                <w:sz w:val="24"/>
              </w:rPr>
            </w:pPr>
          </w:p>
        </w:tc>
      </w:tr>
      <w:tr w14:paraId="1240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EBE88A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6ADDA2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28D2F4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8EADD6F">
            <w:pPr>
              <w:spacing w:line="480" w:lineRule="exact"/>
              <w:textAlignment w:val="center"/>
              <w:rPr>
                <w:rFonts w:hint="eastAsia" w:ascii="宋体" w:hAnsi="宋体" w:eastAsia="宋体" w:cs="宋体"/>
                <w:sz w:val="24"/>
              </w:rPr>
            </w:pPr>
          </w:p>
        </w:tc>
      </w:tr>
      <w:tr w14:paraId="05C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094959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E501FF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DB825B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8A5F164">
            <w:pPr>
              <w:spacing w:line="480" w:lineRule="exact"/>
              <w:textAlignment w:val="center"/>
              <w:rPr>
                <w:rFonts w:hint="eastAsia" w:ascii="宋体" w:hAnsi="宋体" w:eastAsia="宋体" w:cs="宋体"/>
                <w:sz w:val="24"/>
              </w:rPr>
            </w:pPr>
          </w:p>
        </w:tc>
      </w:tr>
      <w:tr w14:paraId="6037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13A06C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DD69F2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8B3FDC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074E096">
            <w:pPr>
              <w:spacing w:line="480" w:lineRule="exact"/>
              <w:textAlignment w:val="center"/>
              <w:rPr>
                <w:rFonts w:hint="eastAsia" w:ascii="宋体" w:hAnsi="宋体" w:eastAsia="宋体" w:cs="宋体"/>
                <w:sz w:val="24"/>
              </w:rPr>
            </w:pPr>
          </w:p>
        </w:tc>
      </w:tr>
      <w:tr w14:paraId="4AFD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EB649D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33D496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C67ACD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3035142">
            <w:pPr>
              <w:spacing w:line="480" w:lineRule="exact"/>
              <w:textAlignment w:val="center"/>
              <w:rPr>
                <w:rFonts w:hint="eastAsia" w:ascii="宋体" w:hAnsi="宋体" w:eastAsia="宋体" w:cs="宋体"/>
                <w:sz w:val="24"/>
              </w:rPr>
            </w:pPr>
          </w:p>
        </w:tc>
      </w:tr>
      <w:tr w14:paraId="3027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22D687A">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FB6822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44CD40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46D65F2">
            <w:pPr>
              <w:spacing w:line="480" w:lineRule="exact"/>
              <w:textAlignment w:val="center"/>
              <w:rPr>
                <w:rFonts w:hint="eastAsia" w:ascii="宋体" w:hAnsi="宋体" w:eastAsia="宋体" w:cs="宋体"/>
                <w:sz w:val="24"/>
              </w:rPr>
            </w:pPr>
          </w:p>
        </w:tc>
      </w:tr>
      <w:tr w14:paraId="69D5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057373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33007F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90A3C6A">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990F04F">
            <w:pPr>
              <w:spacing w:line="480" w:lineRule="exact"/>
              <w:textAlignment w:val="center"/>
              <w:rPr>
                <w:rFonts w:hint="eastAsia" w:ascii="宋体" w:hAnsi="宋体" w:eastAsia="宋体" w:cs="宋体"/>
                <w:sz w:val="24"/>
              </w:rPr>
            </w:pPr>
          </w:p>
        </w:tc>
      </w:tr>
      <w:tr w14:paraId="70D0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F77E58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EA363F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29EF46A">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CEB2B9C">
            <w:pPr>
              <w:spacing w:line="480" w:lineRule="exact"/>
              <w:textAlignment w:val="center"/>
              <w:rPr>
                <w:rFonts w:hint="eastAsia" w:ascii="宋体" w:hAnsi="宋体" w:eastAsia="宋体" w:cs="宋体"/>
                <w:sz w:val="24"/>
              </w:rPr>
            </w:pPr>
          </w:p>
        </w:tc>
      </w:tr>
      <w:tr w14:paraId="4EE3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2329BF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2EF252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21AB13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F2AB857">
            <w:pPr>
              <w:spacing w:line="480" w:lineRule="exact"/>
              <w:textAlignment w:val="center"/>
              <w:rPr>
                <w:rFonts w:hint="eastAsia" w:ascii="宋体" w:hAnsi="宋体" w:eastAsia="宋体" w:cs="宋体"/>
                <w:sz w:val="24"/>
              </w:rPr>
            </w:pPr>
          </w:p>
        </w:tc>
      </w:tr>
      <w:tr w14:paraId="387A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8DD941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10851D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B78D64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1C74EC9">
            <w:pPr>
              <w:spacing w:line="480" w:lineRule="exact"/>
              <w:textAlignment w:val="center"/>
              <w:rPr>
                <w:rFonts w:hint="eastAsia" w:ascii="宋体" w:hAnsi="宋体" w:eastAsia="宋体" w:cs="宋体"/>
                <w:sz w:val="24"/>
              </w:rPr>
            </w:pPr>
          </w:p>
        </w:tc>
      </w:tr>
      <w:tr w14:paraId="344F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8581D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A87D94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930A03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F71AC82">
            <w:pPr>
              <w:spacing w:line="480" w:lineRule="exact"/>
              <w:textAlignment w:val="center"/>
              <w:rPr>
                <w:rFonts w:hint="eastAsia" w:ascii="宋体" w:hAnsi="宋体" w:eastAsia="宋体" w:cs="宋体"/>
                <w:sz w:val="24"/>
              </w:rPr>
            </w:pPr>
          </w:p>
        </w:tc>
      </w:tr>
      <w:tr w14:paraId="6DAF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3E133E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E24422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39622F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224D832">
            <w:pPr>
              <w:spacing w:line="480" w:lineRule="exact"/>
              <w:textAlignment w:val="center"/>
              <w:rPr>
                <w:rFonts w:hint="eastAsia" w:ascii="宋体" w:hAnsi="宋体" w:eastAsia="宋体" w:cs="宋体"/>
                <w:sz w:val="24"/>
              </w:rPr>
            </w:pPr>
          </w:p>
        </w:tc>
      </w:tr>
      <w:tr w14:paraId="0049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1F98D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D5412A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C3851E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7666479">
            <w:pPr>
              <w:spacing w:line="480" w:lineRule="exact"/>
              <w:textAlignment w:val="center"/>
              <w:rPr>
                <w:rFonts w:hint="eastAsia" w:ascii="宋体" w:hAnsi="宋体" w:eastAsia="宋体" w:cs="宋体"/>
                <w:sz w:val="24"/>
              </w:rPr>
            </w:pPr>
          </w:p>
        </w:tc>
      </w:tr>
      <w:tr w14:paraId="1EB0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E272CC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6760FB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EC79EC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088D929">
            <w:pPr>
              <w:spacing w:line="480" w:lineRule="exact"/>
              <w:textAlignment w:val="center"/>
              <w:rPr>
                <w:rFonts w:hint="eastAsia" w:ascii="宋体" w:hAnsi="宋体" w:eastAsia="宋体" w:cs="宋体"/>
                <w:sz w:val="24"/>
              </w:rPr>
            </w:pPr>
          </w:p>
        </w:tc>
      </w:tr>
      <w:tr w14:paraId="06E7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CC7B13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B76484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40E282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5BA9F73">
            <w:pPr>
              <w:spacing w:line="480" w:lineRule="exact"/>
              <w:textAlignment w:val="center"/>
              <w:rPr>
                <w:rFonts w:hint="eastAsia" w:ascii="宋体" w:hAnsi="宋体" w:eastAsia="宋体" w:cs="宋体"/>
                <w:sz w:val="24"/>
              </w:rPr>
            </w:pPr>
          </w:p>
        </w:tc>
      </w:tr>
      <w:tr w14:paraId="3142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B647C0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50FF51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27CA26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8C34668">
            <w:pPr>
              <w:spacing w:line="480" w:lineRule="exact"/>
              <w:textAlignment w:val="center"/>
              <w:rPr>
                <w:rFonts w:hint="eastAsia" w:ascii="宋体" w:hAnsi="宋体" w:eastAsia="宋体" w:cs="宋体"/>
                <w:sz w:val="24"/>
              </w:rPr>
            </w:pPr>
          </w:p>
        </w:tc>
      </w:tr>
      <w:tr w14:paraId="20B6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7D201A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03400C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D1DCA0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6EA46A6">
            <w:pPr>
              <w:spacing w:line="480" w:lineRule="exact"/>
              <w:textAlignment w:val="center"/>
              <w:rPr>
                <w:rFonts w:hint="eastAsia" w:ascii="宋体" w:hAnsi="宋体" w:eastAsia="宋体" w:cs="宋体"/>
                <w:sz w:val="24"/>
              </w:rPr>
            </w:pPr>
          </w:p>
        </w:tc>
      </w:tr>
      <w:tr w14:paraId="36C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F5C861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709D55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633DF5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39E3FC2">
            <w:pPr>
              <w:spacing w:line="480" w:lineRule="exact"/>
              <w:textAlignment w:val="center"/>
              <w:rPr>
                <w:rFonts w:hint="eastAsia" w:ascii="宋体" w:hAnsi="宋体" w:eastAsia="宋体" w:cs="宋体"/>
                <w:sz w:val="24"/>
              </w:rPr>
            </w:pPr>
          </w:p>
        </w:tc>
      </w:tr>
      <w:tr w14:paraId="7F36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712618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A4C26E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D07898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0D234F4">
            <w:pPr>
              <w:spacing w:line="480" w:lineRule="exact"/>
              <w:textAlignment w:val="center"/>
              <w:rPr>
                <w:rFonts w:hint="eastAsia" w:ascii="宋体" w:hAnsi="宋体" w:eastAsia="宋体" w:cs="宋体"/>
                <w:sz w:val="24"/>
              </w:rPr>
            </w:pPr>
          </w:p>
        </w:tc>
      </w:tr>
      <w:tr w14:paraId="061C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12A5EE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62850BF">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3A1F45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BF781D0">
            <w:pPr>
              <w:spacing w:line="480" w:lineRule="exact"/>
              <w:textAlignment w:val="center"/>
              <w:rPr>
                <w:rFonts w:hint="eastAsia" w:ascii="宋体" w:hAnsi="宋体" w:eastAsia="宋体" w:cs="宋体"/>
                <w:sz w:val="24"/>
              </w:rPr>
            </w:pPr>
          </w:p>
        </w:tc>
      </w:tr>
      <w:tr w14:paraId="449F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E66D6C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7C7FAC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D85DF5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AF13102">
            <w:pPr>
              <w:spacing w:line="480" w:lineRule="exact"/>
              <w:textAlignment w:val="center"/>
              <w:rPr>
                <w:rFonts w:hint="eastAsia" w:ascii="宋体" w:hAnsi="宋体" w:eastAsia="宋体" w:cs="宋体"/>
                <w:sz w:val="24"/>
              </w:rPr>
            </w:pPr>
          </w:p>
        </w:tc>
      </w:tr>
      <w:tr w14:paraId="6A85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5056F2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01AEE6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6D96DF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BD1B955">
            <w:pPr>
              <w:spacing w:line="480" w:lineRule="exact"/>
              <w:textAlignment w:val="center"/>
              <w:rPr>
                <w:rFonts w:hint="eastAsia" w:ascii="宋体" w:hAnsi="宋体" w:eastAsia="宋体" w:cs="宋体"/>
                <w:sz w:val="24"/>
              </w:rPr>
            </w:pPr>
          </w:p>
        </w:tc>
      </w:tr>
    </w:tbl>
    <w:p w14:paraId="27A8B986">
      <w:pPr>
        <w:spacing w:before="156" w:beforeLines="5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AF7F7D5">
      <w:pPr>
        <w:spacing w:before="156" w:beforeLines="5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995A0B6">
      <w:pPr>
        <w:spacing w:before="156" w:beforeLines="50" w:after="156" w:afterLines="50" w:line="480" w:lineRule="exact"/>
        <w:jc w:val="center"/>
        <w:textAlignment w:val="center"/>
        <w:outlineLvl w:val="1"/>
        <w:rPr>
          <w:rFonts w:hint="eastAsia" w:ascii="宋体" w:hAnsi="宋体" w:eastAsia="宋体" w:cs="宋体"/>
          <w:b/>
          <w:bCs/>
          <w:sz w:val="30"/>
          <w:szCs w:val="30"/>
        </w:rPr>
      </w:pPr>
      <w:bookmarkStart w:id="197" w:name="_Toc15093"/>
      <w:r>
        <w:rPr>
          <w:rFonts w:hint="eastAsia" w:ascii="宋体" w:hAnsi="宋体" w:eastAsia="宋体" w:cs="宋体"/>
          <w:b/>
          <w:bCs/>
          <w:sz w:val="30"/>
          <w:szCs w:val="30"/>
        </w:rPr>
        <w:t>七、项目管理机构</w:t>
      </w:r>
      <w:bookmarkEnd w:id="197"/>
    </w:p>
    <w:p w14:paraId="77A19C1A">
      <w:pPr>
        <w:spacing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（一）项目管理机构组成表</w:t>
      </w:r>
    </w:p>
    <w:tbl>
      <w:tblPr>
        <w:tblStyle w:val="14"/>
        <w:tblW w:w="96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99"/>
        <w:gridCol w:w="899"/>
        <w:gridCol w:w="1254"/>
        <w:gridCol w:w="1316"/>
        <w:gridCol w:w="1025"/>
        <w:gridCol w:w="1024"/>
        <w:gridCol w:w="1464"/>
        <w:gridCol w:w="878"/>
      </w:tblGrid>
      <w:tr w14:paraId="437B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1FADC81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职务</w:t>
            </w:r>
          </w:p>
        </w:tc>
        <w:tc>
          <w:tcPr>
            <w:tcW w:w="899" w:type="dxa"/>
            <w:vMerge w:val="restart"/>
            <w:tcBorders>
              <w:top w:val="single" w:color="auto" w:sz="4" w:space="0"/>
              <w:left w:val="nil"/>
              <w:bottom w:val="single" w:color="auto" w:sz="4" w:space="0"/>
              <w:right w:val="single" w:color="auto" w:sz="4" w:space="0"/>
            </w:tcBorders>
            <w:noWrap w:val="0"/>
            <w:vAlign w:val="center"/>
          </w:tcPr>
          <w:p w14:paraId="34AFD24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姓名</w:t>
            </w:r>
          </w:p>
        </w:tc>
        <w:tc>
          <w:tcPr>
            <w:tcW w:w="899" w:type="dxa"/>
            <w:vMerge w:val="restart"/>
            <w:tcBorders>
              <w:top w:val="single" w:color="auto" w:sz="4" w:space="0"/>
              <w:left w:val="nil"/>
              <w:bottom w:val="single" w:color="auto" w:sz="4" w:space="0"/>
              <w:right w:val="single" w:color="auto" w:sz="4" w:space="0"/>
            </w:tcBorders>
            <w:noWrap w:val="0"/>
            <w:vAlign w:val="center"/>
          </w:tcPr>
          <w:p w14:paraId="54B144E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职称</w:t>
            </w:r>
          </w:p>
        </w:tc>
        <w:tc>
          <w:tcPr>
            <w:tcW w:w="6083" w:type="dxa"/>
            <w:gridSpan w:val="5"/>
            <w:tcBorders>
              <w:top w:val="single" w:color="auto" w:sz="4" w:space="0"/>
              <w:left w:val="nil"/>
              <w:bottom w:val="single" w:color="auto" w:sz="4" w:space="0"/>
              <w:right w:val="single" w:color="auto" w:sz="4" w:space="0"/>
            </w:tcBorders>
            <w:noWrap w:val="0"/>
            <w:vAlign w:val="center"/>
          </w:tcPr>
          <w:p w14:paraId="3B5EF6AD">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执业或职业资格证明</w:t>
            </w:r>
          </w:p>
        </w:tc>
        <w:tc>
          <w:tcPr>
            <w:tcW w:w="878" w:type="dxa"/>
            <w:vMerge w:val="restart"/>
            <w:tcBorders>
              <w:top w:val="single" w:color="auto" w:sz="4" w:space="0"/>
              <w:left w:val="single" w:color="auto" w:sz="4" w:space="0"/>
              <w:right w:val="single" w:color="auto" w:sz="4" w:space="0"/>
            </w:tcBorders>
            <w:noWrap w:val="0"/>
            <w:vAlign w:val="center"/>
          </w:tcPr>
          <w:p w14:paraId="19AC947E">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3255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9477348">
            <w:pPr>
              <w:widowControl/>
              <w:jc w:val="left"/>
              <w:rPr>
                <w:rFonts w:hint="eastAsia" w:ascii="宋体" w:hAnsi="宋体" w:eastAsia="宋体" w:cs="宋体"/>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42E716C9">
            <w:pPr>
              <w:widowControl/>
              <w:jc w:val="left"/>
              <w:rPr>
                <w:rFonts w:hint="eastAsia" w:ascii="宋体" w:hAnsi="宋体" w:eastAsia="宋体" w:cs="宋体"/>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6FE4EBDA">
            <w:pPr>
              <w:widowControl/>
              <w:jc w:val="left"/>
              <w:rPr>
                <w:rFonts w:hint="eastAsia" w:ascii="宋体" w:hAnsi="宋体" w:eastAsia="宋体" w:cs="宋体"/>
                <w:szCs w:val="21"/>
              </w:rPr>
            </w:pPr>
          </w:p>
        </w:tc>
        <w:tc>
          <w:tcPr>
            <w:tcW w:w="1254" w:type="dxa"/>
            <w:tcBorders>
              <w:top w:val="single" w:color="auto" w:sz="4" w:space="0"/>
              <w:left w:val="nil"/>
              <w:bottom w:val="single" w:color="auto" w:sz="4" w:space="0"/>
              <w:right w:val="single" w:color="auto" w:sz="4" w:space="0"/>
            </w:tcBorders>
            <w:noWrap w:val="0"/>
            <w:vAlign w:val="center"/>
          </w:tcPr>
          <w:p w14:paraId="42B917F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证书名称</w:t>
            </w:r>
          </w:p>
        </w:tc>
        <w:tc>
          <w:tcPr>
            <w:tcW w:w="1316" w:type="dxa"/>
            <w:tcBorders>
              <w:top w:val="single" w:color="auto" w:sz="4" w:space="0"/>
              <w:left w:val="nil"/>
              <w:bottom w:val="single" w:color="auto" w:sz="4" w:space="0"/>
              <w:right w:val="single" w:color="auto" w:sz="4" w:space="0"/>
            </w:tcBorders>
            <w:noWrap w:val="0"/>
            <w:vAlign w:val="center"/>
          </w:tcPr>
          <w:p w14:paraId="0740A71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级别</w:t>
            </w:r>
          </w:p>
        </w:tc>
        <w:tc>
          <w:tcPr>
            <w:tcW w:w="1025" w:type="dxa"/>
            <w:tcBorders>
              <w:top w:val="single" w:color="auto" w:sz="4" w:space="0"/>
              <w:left w:val="nil"/>
              <w:bottom w:val="single" w:color="auto" w:sz="4" w:space="0"/>
              <w:right w:val="single" w:color="auto" w:sz="4" w:space="0"/>
            </w:tcBorders>
            <w:noWrap w:val="0"/>
            <w:vAlign w:val="center"/>
          </w:tcPr>
          <w:p w14:paraId="60323A0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证号</w:t>
            </w:r>
          </w:p>
        </w:tc>
        <w:tc>
          <w:tcPr>
            <w:tcW w:w="1024" w:type="dxa"/>
            <w:tcBorders>
              <w:top w:val="single" w:color="auto" w:sz="4" w:space="0"/>
              <w:left w:val="nil"/>
              <w:bottom w:val="single" w:color="auto" w:sz="4" w:space="0"/>
              <w:right w:val="single" w:color="auto" w:sz="4" w:space="0"/>
            </w:tcBorders>
            <w:noWrap w:val="0"/>
            <w:vAlign w:val="center"/>
          </w:tcPr>
          <w:p w14:paraId="45F7CF8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专业</w:t>
            </w:r>
          </w:p>
        </w:tc>
        <w:tc>
          <w:tcPr>
            <w:tcW w:w="1464" w:type="dxa"/>
            <w:tcBorders>
              <w:left w:val="nil"/>
              <w:bottom w:val="single" w:color="auto" w:sz="4" w:space="0"/>
              <w:right w:val="single" w:color="auto" w:sz="4" w:space="0"/>
            </w:tcBorders>
            <w:noWrap w:val="0"/>
            <w:vAlign w:val="center"/>
          </w:tcPr>
          <w:p w14:paraId="223695C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养老保险</w:t>
            </w:r>
          </w:p>
          <w:p w14:paraId="3B4DD87D">
            <w:pPr>
              <w:spacing w:line="480" w:lineRule="exact"/>
              <w:jc w:val="center"/>
              <w:textAlignment w:val="center"/>
              <w:rPr>
                <w:rFonts w:hint="eastAsia" w:ascii="宋体" w:hAnsi="宋体" w:eastAsia="宋体" w:cs="宋体"/>
                <w:sz w:val="24"/>
              </w:rPr>
            </w:pPr>
            <w:r>
              <w:rPr>
                <w:rFonts w:hint="eastAsia" w:ascii="宋体" w:hAnsi="宋体" w:eastAsia="宋体" w:cs="宋体"/>
                <w:szCs w:val="21"/>
              </w:rPr>
              <w:t>（是否交纳）</w:t>
            </w:r>
          </w:p>
        </w:tc>
        <w:tc>
          <w:tcPr>
            <w:tcW w:w="878" w:type="dxa"/>
            <w:vMerge w:val="continue"/>
            <w:tcBorders>
              <w:left w:val="single" w:color="auto" w:sz="4" w:space="0"/>
              <w:bottom w:val="single" w:color="auto" w:sz="4" w:space="0"/>
              <w:right w:val="single" w:color="auto" w:sz="4" w:space="0"/>
            </w:tcBorders>
            <w:noWrap w:val="0"/>
            <w:vAlign w:val="center"/>
          </w:tcPr>
          <w:p w14:paraId="50B89A20">
            <w:pPr>
              <w:widowControl/>
              <w:jc w:val="left"/>
              <w:rPr>
                <w:rFonts w:hint="eastAsia" w:ascii="宋体" w:hAnsi="宋体" w:eastAsia="宋体" w:cs="宋体"/>
                <w:szCs w:val="21"/>
              </w:rPr>
            </w:pPr>
          </w:p>
        </w:tc>
      </w:tr>
      <w:tr w14:paraId="31EB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54BDDF">
            <w:pPr>
              <w:spacing w:line="480" w:lineRule="exact"/>
              <w:jc w:val="center"/>
              <w:textAlignment w:val="center"/>
              <w:rPr>
                <w:rFonts w:hint="eastAsia" w:ascii="宋体" w:hAnsi="宋体" w:eastAsia="宋体" w:cs="宋体"/>
                <w:szCs w:val="21"/>
              </w:rPr>
            </w:pPr>
          </w:p>
        </w:tc>
        <w:tc>
          <w:tcPr>
            <w:tcW w:w="899" w:type="dxa"/>
            <w:tcBorders>
              <w:top w:val="single" w:color="auto" w:sz="4" w:space="0"/>
              <w:left w:val="nil"/>
              <w:bottom w:val="single" w:color="auto" w:sz="4" w:space="0"/>
              <w:right w:val="single" w:color="auto" w:sz="4" w:space="0"/>
            </w:tcBorders>
            <w:noWrap w:val="0"/>
            <w:vAlign w:val="center"/>
          </w:tcPr>
          <w:p w14:paraId="77B8EA4F">
            <w:pPr>
              <w:spacing w:line="480" w:lineRule="exact"/>
              <w:jc w:val="center"/>
              <w:textAlignment w:val="center"/>
              <w:rPr>
                <w:rFonts w:hint="eastAsia" w:ascii="宋体" w:hAnsi="宋体" w:eastAsia="宋体" w:cs="宋体"/>
                <w:szCs w:val="21"/>
              </w:rPr>
            </w:pPr>
          </w:p>
        </w:tc>
        <w:tc>
          <w:tcPr>
            <w:tcW w:w="899" w:type="dxa"/>
            <w:tcBorders>
              <w:top w:val="single" w:color="auto" w:sz="4" w:space="0"/>
              <w:left w:val="nil"/>
              <w:bottom w:val="single" w:color="auto" w:sz="4" w:space="0"/>
              <w:right w:val="single" w:color="auto" w:sz="4" w:space="0"/>
            </w:tcBorders>
            <w:noWrap w:val="0"/>
            <w:vAlign w:val="center"/>
          </w:tcPr>
          <w:p w14:paraId="6C48AD13">
            <w:pPr>
              <w:spacing w:line="480" w:lineRule="exact"/>
              <w:jc w:val="center"/>
              <w:textAlignment w:val="center"/>
              <w:rPr>
                <w:rFonts w:hint="eastAsia" w:ascii="宋体" w:hAnsi="宋体" w:eastAsia="宋体" w:cs="宋体"/>
                <w:szCs w:val="21"/>
              </w:rPr>
            </w:pPr>
          </w:p>
        </w:tc>
        <w:tc>
          <w:tcPr>
            <w:tcW w:w="1254" w:type="dxa"/>
            <w:tcBorders>
              <w:top w:val="single" w:color="auto" w:sz="4" w:space="0"/>
              <w:left w:val="nil"/>
              <w:bottom w:val="single" w:color="auto" w:sz="4" w:space="0"/>
              <w:right w:val="single" w:color="auto" w:sz="4" w:space="0"/>
            </w:tcBorders>
            <w:noWrap w:val="0"/>
            <w:vAlign w:val="center"/>
          </w:tcPr>
          <w:p w14:paraId="7E091333">
            <w:pPr>
              <w:spacing w:line="480" w:lineRule="exact"/>
              <w:jc w:val="center"/>
              <w:textAlignment w:val="center"/>
              <w:rPr>
                <w:rFonts w:hint="eastAsia" w:ascii="宋体" w:hAnsi="宋体" w:eastAsia="宋体" w:cs="宋体"/>
                <w:szCs w:val="21"/>
              </w:rPr>
            </w:pPr>
          </w:p>
        </w:tc>
        <w:tc>
          <w:tcPr>
            <w:tcW w:w="1316" w:type="dxa"/>
            <w:tcBorders>
              <w:top w:val="single" w:color="auto" w:sz="4" w:space="0"/>
              <w:left w:val="nil"/>
              <w:bottom w:val="single" w:color="auto" w:sz="4" w:space="0"/>
              <w:right w:val="single" w:color="auto" w:sz="4" w:space="0"/>
            </w:tcBorders>
            <w:noWrap w:val="0"/>
            <w:vAlign w:val="center"/>
          </w:tcPr>
          <w:p w14:paraId="10B11360">
            <w:pPr>
              <w:spacing w:line="480" w:lineRule="exact"/>
              <w:jc w:val="center"/>
              <w:textAlignment w:val="center"/>
              <w:rPr>
                <w:rFonts w:hint="eastAsia" w:ascii="宋体" w:hAnsi="宋体" w:eastAsia="宋体" w:cs="宋体"/>
                <w:szCs w:val="21"/>
              </w:rPr>
            </w:pPr>
          </w:p>
        </w:tc>
        <w:tc>
          <w:tcPr>
            <w:tcW w:w="1025" w:type="dxa"/>
            <w:tcBorders>
              <w:top w:val="single" w:color="auto" w:sz="4" w:space="0"/>
              <w:left w:val="nil"/>
              <w:bottom w:val="single" w:color="auto" w:sz="4" w:space="0"/>
              <w:right w:val="single" w:color="auto" w:sz="4" w:space="0"/>
            </w:tcBorders>
            <w:noWrap w:val="0"/>
            <w:vAlign w:val="center"/>
          </w:tcPr>
          <w:p w14:paraId="47677261">
            <w:pPr>
              <w:spacing w:line="480" w:lineRule="exact"/>
              <w:jc w:val="center"/>
              <w:textAlignment w:val="center"/>
              <w:rPr>
                <w:rFonts w:hint="eastAsia" w:ascii="宋体" w:hAnsi="宋体" w:eastAsia="宋体" w:cs="宋体"/>
                <w:szCs w:val="21"/>
              </w:rPr>
            </w:pPr>
          </w:p>
        </w:tc>
        <w:tc>
          <w:tcPr>
            <w:tcW w:w="1024" w:type="dxa"/>
            <w:tcBorders>
              <w:top w:val="single" w:color="auto" w:sz="4" w:space="0"/>
              <w:left w:val="nil"/>
              <w:bottom w:val="single" w:color="auto" w:sz="4" w:space="0"/>
              <w:right w:val="single" w:color="auto" w:sz="4" w:space="0"/>
            </w:tcBorders>
            <w:noWrap w:val="0"/>
            <w:vAlign w:val="center"/>
          </w:tcPr>
          <w:p w14:paraId="324FC6AB">
            <w:pPr>
              <w:spacing w:line="480" w:lineRule="exact"/>
              <w:jc w:val="center"/>
              <w:textAlignment w:val="center"/>
              <w:rPr>
                <w:rFonts w:hint="eastAsia" w:ascii="宋体" w:hAnsi="宋体" w:eastAsia="宋体" w:cs="宋体"/>
                <w:szCs w:val="21"/>
              </w:rPr>
            </w:pPr>
          </w:p>
        </w:tc>
        <w:tc>
          <w:tcPr>
            <w:tcW w:w="1464" w:type="dxa"/>
            <w:tcBorders>
              <w:top w:val="single" w:color="auto" w:sz="4" w:space="0"/>
              <w:left w:val="nil"/>
              <w:bottom w:val="single" w:color="auto" w:sz="4" w:space="0"/>
              <w:right w:val="single" w:color="auto" w:sz="4" w:space="0"/>
            </w:tcBorders>
            <w:noWrap w:val="0"/>
            <w:vAlign w:val="top"/>
          </w:tcPr>
          <w:p w14:paraId="44EB8BEC">
            <w:pPr>
              <w:spacing w:line="480" w:lineRule="exact"/>
              <w:jc w:val="center"/>
              <w:textAlignment w:val="center"/>
              <w:rPr>
                <w:rFonts w:hint="eastAsia" w:ascii="宋体" w:hAnsi="宋体" w:eastAsia="宋体" w:cs="宋体"/>
                <w:szCs w:val="21"/>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60BB362">
            <w:pPr>
              <w:spacing w:line="480" w:lineRule="exact"/>
              <w:jc w:val="center"/>
              <w:textAlignment w:val="center"/>
              <w:rPr>
                <w:rFonts w:hint="eastAsia" w:ascii="宋体" w:hAnsi="宋体" w:eastAsia="宋体" w:cs="宋体"/>
                <w:szCs w:val="21"/>
              </w:rPr>
            </w:pPr>
          </w:p>
        </w:tc>
      </w:tr>
      <w:tr w14:paraId="51FD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E7B59F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018914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524C454F">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CC7D693">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79149D6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322D4C10">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7824FB37">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47A2D96">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987C975">
            <w:pPr>
              <w:spacing w:line="480" w:lineRule="exact"/>
              <w:jc w:val="center"/>
              <w:textAlignment w:val="center"/>
              <w:rPr>
                <w:rFonts w:hint="eastAsia" w:ascii="宋体" w:hAnsi="宋体" w:eastAsia="宋体" w:cs="宋体"/>
                <w:sz w:val="24"/>
              </w:rPr>
            </w:pPr>
          </w:p>
        </w:tc>
      </w:tr>
      <w:tr w14:paraId="5D90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85ABE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616284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FF4C0E2">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5CC9CB5">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507A15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4A258F89">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7173D60E">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69CE3C4B">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785EA15">
            <w:pPr>
              <w:spacing w:line="480" w:lineRule="exact"/>
              <w:jc w:val="center"/>
              <w:textAlignment w:val="center"/>
              <w:rPr>
                <w:rFonts w:hint="eastAsia" w:ascii="宋体" w:hAnsi="宋体" w:eastAsia="宋体" w:cs="宋体"/>
                <w:sz w:val="24"/>
              </w:rPr>
            </w:pPr>
          </w:p>
        </w:tc>
      </w:tr>
      <w:tr w14:paraId="0941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FCB701B">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16FA7EC">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93A972D">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F51A95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475F04F">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0B8AD5E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9CC453D">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5B9ED04C">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6942BE9">
            <w:pPr>
              <w:spacing w:line="480" w:lineRule="exact"/>
              <w:jc w:val="center"/>
              <w:textAlignment w:val="center"/>
              <w:rPr>
                <w:rFonts w:hint="eastAsia" w:ascii="宋体" w:hAnsi="宋体" w:eastAsia="宋体" w:cs="宋体"/>
                <w:sz w:val="24"/>
              </w:rPr>
            </w:pPr>
          </w:p>
        </w:tc>
      </w:tr>
      <w:tr w14:paraId="0C5D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8F640A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A9294F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FE9A9A3">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FD7AF7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4B33DB55">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D26EF13">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32823DB5">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2EA07C17">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C568630">
            <w:pPr>
              <w:spacing w:line="480" w:lineRule="exact"/>
              <w:jc w:val="center"/>
              <w:textAlignment w:val="center"/>
              <w:rPr>
                <w:rFonts w:hint="eastAsia" w:ascii="宋体" w:hAnsi="宋体" w:eastAsia="宋体" w:cs="宋体"/>
                <w:sz w:val="24"/>
              </w:rPr>
            </w:pPr>
          </w:p>
        </w:tc>
      </w:tr>
      <w:tr w14:paraId="3FB1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924835">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804F90B">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FE9C850">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C27048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DD97E0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BEB7B8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11BD999">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F382FB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F4771F9">
            <w:pPr>
              <w:spacing w:line="480" w:lineRule="exact"/>
              <w:jc w:val="center"/>
              <w:textAlignment w:val="center"/>
              <w:rPr>
                <w:rFonts w:hint="eastAsia" w:ascii="宋体" w:hAnsi="宋体" w:eastAsia="宋体" w:cs="宋体"/>
                <w:sz w:val="24"/>
              </w:rPr>
            </w:pPr>
          </w:p>
        </w:tc>
      </w:tr>
      <w:tr w14:paraId="0563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F45D3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4BB7D3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161C5A0">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2DF47B23">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10AED2D4">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CF361B4">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F6F60A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54560B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C92CA1B">
            <w:pPr>
              <w:spacing w:line="480" w:lineRule="exact"/>
              <w:jc w:val="center"/>
              <w:textAlignment w:val="center"/>
              <w:rPr>
                <w:rFonts w:hint="eastAsia" w:ascii="宋体" w:hAnsi="宋体" w:eastAsia="宋体" w:cs="宋体"/>
                <w:sz w:val="24"/>
              </w:rPr>
            </w:pPr>
          </w:p>
        </w:tc>
      </w:tr>
      <w:tr w14:paraId="5DC3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D35555D">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4778AF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333264F">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7B6D2654">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1A623D2">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312C88FE">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BDC622E">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B23D8F8">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FA4781E">
            <w:pPr>
              <w:spacing w:line="480" w:lineRule="exact"/>
              <w:jc w:val="center"/>
              <w:textAlignment w:val="center"/>
              <w:rPr>
                <w:rFonts w:hint="eastAsia" w:ascii="宋体" w:hAnsi="宋体" w:eastAsia="宋体" w:cs="宋体"/>
                <w:sz w:val="24"/>
              </w:rPr>
            </w:pPr>
          </w:p>
        </w:tc>
      </w:tr>
      <w:tr w14:paraId="0D5A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2ED128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77A3C10">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CEB52D1">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2C73CC7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00EACB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5CAC81CF">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6BEC212">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DC19B7A">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A9FAC12">
            <w:pPr>
              <w:spacing w:line="480" w:lineRule="exact"/>
              <w:jc w:val="center"/>
              <w:textAlignment w:val="center"/>
              <w:rPr>
                <w:rFonts w:hint="eastAsia" w:ascii="宋体" w:hAnsi="宋体" w:eastAsia="宋体" w:cs="宋体"/>
                <w:sz w:val="24"/>
              </w:rPr>
            </w:pPr>
          </w:p>
        </w:tc>
      </w:tr>
      <w:tr w14:paraId="2A81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54F4818">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00DDDB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B9B024C">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1D7CB89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1E49E45A">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3F6E7D0">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39EA0CC7">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08E2CC0A">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7B94A53">
            <w:pPr>
              <w:spacing w:line="480" w:lineRule="exact"/>
              <w:jc w:val="center"/>
              <w:textAlignment w:val="center"/>
              <w:rPr>
                <w:rFonts w:hint="eastAsia" w:ascii="宋体" w:hAnsi="宋体" w:eastAsia="宋体" w:cs="宋体"/>
                <w:sz w:val="24"/>
              </w:rPr>
            </w:pPr>
          </w:p>
        </w:tc>
      </w:tr>
      <w:tr w14:paraId="20C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4AFBF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E7A4B3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C0FEF7D">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3767F9E5">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B4ACFF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49579F31">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28945109">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E48AAC9">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5668340">
            <w:pPr>
              <w:spacing w:line="480" w:lineRule="exact"/>
              <w:jc w:val="center"/>
              <w:textAlignment w:val="center"/>
              <w:rPr>
                <w:rFonts w:hint="eastAsia" w:ascii="宋体" w:hAnsi="宋体" w:eastAsia="宋体" w:cs="宋体"/>
                <w:sz w:val="24"/>
              </w:rPr>
            </w:pPr>
          </w:p>
        </w:tc>
      </w:tr>
      <w:tr w14:paraId="0888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3E8C86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64F787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E86B799">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90AA072">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6792E0A">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7C0E5EC">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635C589F">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4B686FAC">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56BFFC9">
            <w:pPr>
              <w:spacing w:line="480" w:lineRule="exact"/>
              <w:jc w:val="center"/>
              <w:textAlignment w:val="center"/>
              <w:rPr>
                <w:rFonts w:hint="eastAsia" w:ascii="宋体" w:hAnsi="宋体" w:eastAsia="宋体" w:cs="宋体"/>
                <w:sz w:val="24"/>
              </w:rPr>
            </w:pPr>
          </w:p>
        </w:tc>
      </w:tr>
      <w:tr w14:paraId="1E10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18007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B752D6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0967B31">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64662B8">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31A6AE1">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D23C502">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309D007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F8F1F6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6CB699D">
            <w:pPr>
              <w:spacing w:line="480" w:lineRule="exact"/>
              <w:jc w:val="center"/>
              <w:textAlignment w:val="center"/>
              <w:rPr>
                <w:rFonts w:hint="eastAsia" w:ascii="宋体" w:hAnsi="宋体" w:eastAsia="宋体" w:cs="宋体"/>
                <w:sz w:val="24"/>
              </w:rPr>
            </w:pPr>
          </w:p>
        </w:tc>
      </w:tr>
      <w:tr w14:paraId="4295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073DAF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649605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59D7DB5">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72B6182A">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17D872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59EA0C4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D46CC01">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24F54D6">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02E6795">
            <w:pPr>
              <w:spacing w:line="480" w:lineRule="exact"/>
              <w:jc w:val="center"/>
              <w:textAlignment w:val="center"/>
              <w:rPr>
                <w:rFonts w:hint="eastAsia" w:ascii="宋体" w:hAnsi="宋体" w:eastAsia="宋体" w:cs="宋体"/>
                <w:sz w:val="24"/>
              </w:rPr>
            </w:pPr>
          </w:p>
        </w:tc>
      </w:tr>
      <w:tr w14:paraId="5158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64B3D3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A0FCDFD">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6E5023C">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05CB23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E2B5A4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55F1D2E">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563BD19B">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B6E5BE2">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E80C009">
            <w:pPr>
              <w:spacing w:line="480" w:lineRule="exact"/>
              <w:jc w:val="center"/>
              <w:textAlignment w:val="center"/>
              <w:rPr>
                <w:rFonts w:hint="eastAsia" w:ascii="宋体" w:hAnsi="宋体" w:eastAsia="宋体" w:cs="宋体"/>
                <w:sz w:val="24"/>
              </w:rPr>
            </w:pPr>
          </w:p>
        </w:tc>
      </w:tr>
      <w:tr w14:paraId="13DC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40AB1F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510B71A2">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C655E86">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29C98DE0">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4F3315E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306D703D">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03DF36DB">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68A7ECD9">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86A4191">
            <w:pPr>
              <w:spacing w:line="480" w:lineRule="exact"/>
              <w:jc w:val="center"/>
              <w:textAlignment w:val="center"/>
              <w:rPr>
                <w:rFonts w:hint="eastAsia" w:ascii="宋体" w:hAnsi="宋体" w:eastAsia="宋体" w:cs="宋体"/>
                <w:sz w:val="24"/>
              </w:rPr>
            </w:pPr>
          </w:p>
        </w:tc>
      </w:tr>
      <w:tr w14:paraId="687A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C8101B5">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816E065">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77032EB">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356639C">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59366DD">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06941CBF">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668AC2D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9354830">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CC03864">
            <w:pPr>
              <w:spacing w:line="480" w:lineRule="exact"/>
              <w:jc w:val="center"/>
              <w:textAlignment w:val="center"/>
              <w:rPr>
                <w:rFonts w:hint="eastAsia" w:ascii="宋体" w:hAnsi="宋体" w:eastAsia="宋体" w:cs="宋体"/>
                <w:sz w:val="24"/>
              </w:rPr>
            </w:pPr>
          </w:p>
        </w:tc>
      </w:tr>
      <w:tr w14:paraId="7156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FD2F7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7861578">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0138988">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1FBB757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5B0BD83">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C3D2F3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001CCE0">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2901083">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A5E3003">
            <w:pPr>
              <w:spacing w:line="480" w:lineRule="exact"/>
              <w:jc w:val="center"/>
              <w:textAlignment w:val="center"/>
              <w:rPr>
                <w:rFonts w:hint="eastAsia" w:ascii="宋体" w:hAnsi="宋体" w:eastAsia="宋体" w:cs="宋体"/>
                <w:sz w:val="24"/>
              </w:rPr>
            </w:pPr>
          </w:p>
        </w:tc>
      </w:tr>
      <w:tr w14:paraId="501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566EF59E">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19F44E7">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1DE1A02">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32FCA998">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EF2FB87">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61CB97C">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8D3426B">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9608AEB">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4D5E55D">
            <w:pPr>
              <w:spacing w:line="480" w:lineRule="exact"/>
              <w:jc w:val="center"/>
              <w:textAlignment w:val="center"/>
              <w:rPr>
                <w:rFonts w:hint="eastAsia" w:ascii="宋体" w:hAnsi="宋体" w:eastAsia="宋体" w:cs="宋体"/>
                <w:sz w:val="24"/>
              </w:rPr>
            </w:pPr>
          </w:p>
        </w:tc>
      </w:tr>
    </w:tbl>
    <w:p w14:paraId="387936A7">
      <w:pPr>
        <w:spacing w:before="156" w:beforeLines="50" w:after="312" w:afterLines="100" w:line="40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A1FB752">
      <w:pPr>
        <w:spacing w:before="156" w:beforeLines="50" w:after="312" w:afterLines="100"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 </w:t>
      </w:r>
    </w:p>
    <w:p w14:paraId="4C0FEC24">
      <w:pPr>
        <w:spacing w:before="156" w:beforeLines="50" w:after="312" w:afterLines="100" w:line="400" w:lineRule="exact"/>
        <w:jc w:val="center"/>
        <w:textAlignment w:val="center"/>
        <w:rPr>
          <w:rFonts w:hint="eastAsia" w:ascii="宋体" w:hAnsi="宋体" w:eastAsia="宋体" w:cs="宋体"/>
          <w:b/>
          <w:bCs/>
          <w:sz w:val="24"/>
        </w:rPr>
      </w:pPr>
      <w:r>
        <w:rPr>
          <w:rFonts w:hint="eastAsia" w:ascii="宋体" w:hAnsi="宋体" w:eastAsia="宋体" w:cs="宋体"/>
          <w:b/>
          <w:bCs/>
          <w:sz w:val="24"/>
        </w:rPr>
        <w:t>（二）主要人员简历表</w:t>
      </w:r>
    </w:p>
    <w:p w14:paraId="22B0F682">
      <w:pPr>
        <w:spacing w:before="156" w:beforeLines="50" w:after="312" w:afterLines="100" w:line="400" w:lineRule="exact"/>
        <w:jc w:val="center"/>
        <w:textAlignment w:val="center"/>
        <w:rPr>
          <w:rFonts w:hint="eastAsia" w:ascii="宋体" w:hAnsi="宋体" w:eastAsia="宋体" w:cs="宋体"/>
          <w:b/>
          <w:bCs/>
          <w:sz w:val="24"/>
          <w:szCs w:val="24"/>
        </w:rPr>
      </w:pPr>
      <w:r>
        <w:rPr>
          <w:rFonts w:hint="eastAsia" w:ascii="宋体" w:hAnsi="宋体" w:eastAsia="宋体" w:cs="宋体"/>
          <w:sz w:val="24"/>
          <w:szCs w:val="24"/>
          <w:lang w:val="en-US" w:eastAsia="zh-CN"/>
        </w:rPr>
        <w:t>应附</w:t>
      </w:r>
      <w:r>
        <w:rPr>
          <w:rFonts w:hint="eastAsia" w:ascii="宋体" w:hAnsi="宋体" w:eastAsia="宋体" w:cs="宋体"/>
          <w:sz w:val="24"/>
          <w:szCs w:val="24"/>
        </w:rPr>
        <w:t>项目经理</w:t>
      </w:r>
      <w:r>
        <w:rPr>
          <w:rFonts w:hint="eastAsia" w:ascii="宋体" w:hAnsi="宋体" w:eastAsia="宋体" w:cs="宋体"/>
          <w:sz w:val="24"/>
          <w:szCs w:val="24"/>
          <w:lang w:val="en-US" w:eastAsia="zh-CN"/>
        </w:rPr>
        <w:t>及</w:t>
      </w:r>
      <w:r>
        <w:rPr>
          <w:rFonts w:hint="eastAsia" w:ascii="宋体" w:hAnsi="宋体" w:eastAsia="宋体" w:cs="宋体"/>
          <w:sz w:val="24"/>
          <w:szCs w:val="24"/>
        </w:rPr>
        <w:t>其他</w:t>
      </w:r>
      <w:r>
        <w:rPr>
          <w:rFonts w:hint="eastAsia" w:ascii="宋体" w:hAnsi="宋体" w:eastAsia="宋体" w:cs="宋体"/>
          <w:sz w:val="24"/>
          <w:szCs w:val="24"/>
          <w:lang w:val="en-US" w:eastAsia="zh-CN"/>
        </w:rPr>
        <w:t>主要</w:t>
      </w:r>
      <w:r>
        <w:rPr>
          <w:rFonts w:hint="eastAsia" w:ascii="宋体" w:hAnsi="宋体" w:eastAsia="宋体" w:cs="宋体"/>
          <w:sz w:val="24"/>
          <w:szCs w:val="24"/>
        </w:rPr>
        <w:t>管理人员</w:t>
      </w:r>
      <w:r>
        <w:rPr>
          <w:rFonts w:hint="eastAsia" w:ascii="宋体" w:hAnsi="宋体" w:eastAsia="宋体" w:cs="宋体"/>
          <w:sz w:val="24"/>
          <w:szCs w:val="24"/>
          <w:lang w:val="en-US" w:eastAsia="zh-CN"/>
        </w:rPr>
        <w:t>相应证件（证明）</w:t>
      </w:r>
      <w:r>
        <w:rPr>
          <w:rFonts w:hint="eastAsia" w:ascii="宋体" w:hAnsi="宋体" w:eastAsia="宋体" w:cs="宋体"/>
          <w:sz w:val="24"/>
          <w:szCs w:val="24"/>
        </w:rPr>
        <w:t>扫描件。</w:t>
      </w:r>
    </w:p>
    <w:tbl>
      <w:tblPr>
        <w:tblStyle w:val="14"/>
        <w:tblW w:w="9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168"/>
        <w:gridCol w:w="1279"/>
        <w:gridCol w:w="1439"/>
        <w:gridCol w:w="2079"/>
        <w:gridCol w:w="2401"/>
      </w:tblGrid>
      <w:tr w14:paraId="1004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1DF3401">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姓  名</w:t>
            </w:r>
          </w:p>
        </w:tc>
        <w:tc>
          <w:tcPr>
            <w:tcW w:w="1168" w:type="dxa"/>
            <w:tcBorders>
              <w:top w:val="single" w:color="auto" w:sz="4" w:space="0"/>
              <w:left w:val="nil"/>
              <w:bottom w:val="single" w:color="auto" w:sz="4" w:space="0"/>
              <w:right w:val="single" w:color="auto" w:sz="4" w:space="0"/>
            </w:tcBorders>
            <w:noWrap w:val="0"/>
            <w:vAlign w:val="center"/>
          </w:tcPr>
          <w:p w14:paraId="1F328836">
            <w:pPr>
              <w:spacing w:line="400" w:lineRule="exact"/>
              <w:jc w:val="center"/>
              <w:textAlignment w:val="center"/>
              <w:rPr>
                <w:rFonts w:hint="eastAsia" w:ascii="宋体" w:hAnsi="宋体" w:eastAsia="宋体" w:cs="宋体"/>
                <w:sz w:val="24"/>
              </w:rPr>
            </w:pPr>
          </w:p>
        </w:tc>
        <w:tc>
          <w:tcPr>
            <w:tcW w:w="1279" w:type="dxa"/>
            <w:tcBorders>
              <w:top w:val="single" w:color="auto" w:sz="4" w:space="0"/>
              <w:left w:val="nil"/>
              <w:bottom w:val="single" w:color="auto" w:sz="4" w:space="0"/>
              <w:right w:val="single" w:color="auto" w:sz="4" w:space="0"/>
            </w:tcBorders>
            <w:noWrap w:val="0"/>
            <w:vAlign w:val="center"/>
          </w:tcPr>
          <w:p w14:paraId="61368AE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年  龄</w:t>
            </w:r>
          </w:p>
        </w:tc>
        <w:tc>
          <w:tcPr>
            <w:tcW w:w="1439" w:type="dxa"/>
            <w:tcBorders>
              <w:top w:val="single" w:color="auto" w:sz="4" w:space="0"/>
              <w:left w:val="nil"/>
              <w:bottom w:val="single" w:color="auto" w:sz="4" w:space="0"/>
              <w:right w:val="single" w:color="auto" w:sz="4" w:space="0"/>
            </w:tcBorders>
            <w:noWrap w:val="0"/>
            <w:vAlign w:val="center"/>
          </w:tcPr>
          <w:p w14:paraId="0919BD56">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400126A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学历</w:t>
            </w:r>
          </w:p>
        </w:tc>
        <w:tc>
          <w:tcPr>
            <w:tcW w:w="2401" w:type="dxa"/>
            <w:tcBorders>
              <w:top w:val="single" w:color="auto" w:sz="4" w:space="0"/>
              <w:left w:val="nil"/>
              <w:bottom w:val="single" w:color="auto" w:sz="4" w:space="0"/>
              <w:right w:val="single" w:color="auto" w:sz="4" w:space="0"/>
            </w:tcBorders>
            <w:noWrap w:val="0"/>
            <w:vAlign w:val="center"/>
          </w:tcPr>
          <w:p w14:paraId="6A8FFE73">
            <w:pPr>
              <w:spacing w:line="400" w:lineRule="exact"/>
              <w:jc w:val="center"/>
              <w:textAlignment w:val="center"/>
              <w:rPr>
                <w:rFonts w:hint="eastAsia" w:ascii="宋体" w:hAnsi="宋体" w:eastAsia="宋体" w:cs="宋体"/>
                <w:sz w:val="24"/>
              </w:rPr>
            </w:pPr>
          </w:p>
        </w:tc>
      </w:tr>
      <w:tr w14:paraId="6BCB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8DD080F">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职  称</w:t>
            </w:r>
          </w:p>
        </w:tc>
        <w:tc>
          <w:tcPr>
            <w:tcW w:w="1168" w:type="dxa"/>
            <w:tcBorders>
              <w:top w:val="single" w:color="auto" w:sz="4" w:space="0"/>
              <w:left w:val="nil"/>
              <w:bottom w:val="single" w:color="auto" w:sz="4" w:space="0"/>
              <w:right w:val="single" w:color="auto" w:sz="4" w:space="0"/>
            </w:tcBorders>
            <w:noWrap w:val="0"/>
            <w:vAlign w:val="center"/>
          </w:tcPr>
          <w:p w14:paraId="00C87142">
            <w:pPr>
              <w:spacing w:line="400" w:lineRule="exact"/>
              <w:jc w:val="center"/>
              <w:textAlignment w:val="center"/>
              <w:rPr>
                <w:rFonts w:hint="eastAsia" w:ascii="宋体" w:hAnsi="宋体" w:eastAsia="宋体" w:cs="宋体"/>
                <w:sz w:val="24"/>
              </w:rPr>
            </w:pPr>
          </w:p>
        </w:tc>
        <w:tc>
          <w:tcPr>
            <w:tcW w:w="1279" w:type="dxa"/>
            <w:tcBorders>
              <w:top w:val="single" w:color="auto" w:sz="4" w:space="0"/>
              <w:left w:val="nil"/>
              <w:bottom w:val="single" w:color="auto" w:sz="4" w:space="0"/>
              <w:right w:val="single" w:color="auto" w:sz="4" w:space="0"/>
            </w:tcBorders>
            <w:noWrap w:val="0"/>
            <w:vAlign w:val="center"/>
          </w:tcPr>
          <w:p w14:paraId="50ABDF16">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职  务</w:t>
            </w:r>
          </w:p>
        </w:tc>
        <w:tc>
          <w:tcPr>
            <w:tcW w:w="1439" w:type="dxa"/>
            <w:tcBorders>
              <w:top w:val="single" w:color="auto" w:sz="4" w:space="0"/>
              <w:left w:val="nil"/>
              <w:bottom w:val="single" w:color="auto" w:sz="4" w:space="0"/>
              <w:right w:val="single" w:color="auto" w:sz="4" w:space="0"/>
            </w:tcBorders>
            <w:noWrap w:val="0"/>
            <w:vAlign w:val="center"/>
          </w:tcPr>
          <w:p w14:paraId="504BE45A">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214DAEAB">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拟在本工程</w:t>
            </w:r>
          </w:p>
          <w:p w14:paraId="638A929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任职</w:t>
            </w:r>
          </w:p>
        </w:tc>
        <w:tc>
          <w:tcPr>
            <w:tcW w:w="2401" w:type="dxa"/>
            <w:tcBorders>
              <w:top w:val="single" w:color="auto" w:sz="4" w:space="0"/>
              <w:left w:val="nil"/>
              <w:bottom w:val="single" w:color="auto" w:sz="4" w:space="0"/>
              <w:right w:val="single" w:color="auto" w:sz="4" w:space="0"/>
            </w:tcBorders>
            <w:noWrap w:val="0"/>
            <w:vAlign w:val="center"/>
          </w:tcPr>
          <w:p w14:paraId="14586847">
            <w:pPr>
              <w:spacing w:line="400" w:lineRule="exact"/>
              <w:jc w:val="center"/>
              <w:textAlignment w:val="center"/>
              <w:rPr>
                <w:rFonts w:hint="eastAsia" w:ascii="宋体" w:hAnsi="宋体" w:eastAsia="宋体" w:cs="宋体"/>
                <w:sz w:val="24"/>
              </w:rPr>
            </w:pPr>
          </w:p>
        </w:tc>
      </w:tr>
      <w:tr w14:paraId="3FEC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4002BA5">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毕业  </w:t>
            </w:r>
          </w:p>
          <w:p w14:paraId="72B24D0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学校</w:t>
            </w:r>
          </w:p>
        </w:tc>
        <w:tc>
          <w:tcPr>
            <w:tcW w:w="8366" w:type="dxa"/>
            <w:gridSpan w:val="5"/>
            <w:tcBorders>
              <w:top w:val="single" w:color="auto" w:sz="4" w:space="0"/>
              <w:left w:val="nil"/>
              <w:bottom w:val="single" w:color="auto" w:sz="4" w:space="0"/>
              <w:right w:val="single" w:color="auto" w:sz="4" w:space="0"/>
            </w:tcBorders>
            <w:noWrap w:val="0"/>
            <w:vAlign w:val="center"/>
          </w:tcPr>
          <w:p w14:paraId="5A22C920">
            <w:pPr>
              <w:spacing w:line="400" w:lineRule="exact"/>
              <w:ind w:firstLine="960" w:firstLineChars="400"/>
              <w:textAlignment w:val="center"/>
              <w:rPr>
                <w:rFonts w:hint="eastAsia" w:ascii="宋体" w:hAnsi="宋体" w:eastAsia="宋体" w:cs="宋体"/>
                <w:sz w:val="24"/>
              </w:rPr>
            </w:pPr>
            <w:r>
              <w:rPr>
                <w:rFonts w:hint="eastAsia" w:ascii="宋体" w:hAnsi="宋体" w:eastAsia="宋体" w:cs="宋体"/>
                <w:sz w:val="24"/>
              </w:rPr>
              <w:t>年毕业于                  学校            专业</w:t>
            </w:r>
          </w:p>
        </w:tc>
      </w:tr>
      <w:tr w14:paraId="6A86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598" w:type="dxa"/>
            <w:gridSpan w:val="6"/>
            <w:tcBorders>
              <w:top w:val="single" w:color="auto" w:sz="4" w:space="0"/>
              <w:left w:val="single" w:color="auto" w:sz="4" w:space="0"/>
              <w:bottom w:val="single" w:color="auto" w:sz="4" w:space="0"/>
              <w:right w:val="single" w:color="auto" w:sz="4" w:space="0"/>
            </w:tcBorders>
            <w:noWrap w:val="0"/>
            <w:vAlign w:val="center"/>
          </w:tcPr>
          <w:p w14:paraId="00633FDE">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主要工作经历</w:t>
            </w:r>
          </w:p>
        </w:tc>
      </w:tr>
      <w:tr w14:paraId="59B3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E053A7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时  间</w:t>
            </w:r>
          </w:p>
        </w:tc>
        <w:tc>
          <w:tcPr>
            <w:tcW w:w="3886" w:type="dxa"/>
            <w:gridSpan w:val="3"/>
            <w:tcBorders>
              <w:top w:val="single" w:color="auto" w:sz="4" w:space="0"/>
              <w:left w:val="nil"/>
              <w:bottom w:val="single" w:color="auto" w:sz="4" w:space="0"/>
              <w:right w:val="single" w:color="auto" w:sz="4" w:space="0"/>
            </w:tcBorders>
            <w:noWrap w:val="0"/>
            <w:vAlign w:val="center"/>
          </w:tcPr>
          <w:p w14:paraId="7558DB59">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参加过的类似项目 </w:t>
            </w:r>
          </w:p>
        </w:tc>
        <w:tc>
          <w:tcPr>
            <w:tcW w:w="2079" w:type="dxa"/>
            <w:tcBorders>
              <w:top w:val="single" w:color="auto" w:sz="4" w:space="0"/>
              <w:left w:val="nil"/>
              <w:bottom w:val="single" w:color="auto" w:sz="4" w:space="0"/>
              <w:right w:val="single" w:color="auto" w:sz="4" w:space="0"/>
            </w:tcBorders>
            <w:noWrap w:val="0"/>
            <w:vAlign w:val="center"/>
          </w:tcPr>
          <w:p w14:paraId="644F04A5">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担任职务</w:t>
            </w:r>
          </w:p>
        </w:tc>
        <w:tc>
          <w:tcPr>
            <w:tcW w:w="2401" w:type="dxa"/>
            <w:tcBorders>
              <w:top w:val="single" w:color="auto" w:sz="4" w:space="0"/>
              <w:left w:val="nil"/>
              <w:bottom w:val="single" w:color="auto" w:sz="4" w:space="0"/>
              <w:right w:val="single" w:color="auto" w:sz="4" w:space="0"/>
            </w:tcBorders>
            <w:noWrap w:val="0"/>
            <w:vAlign w:val="center"/>
          </w:tcPr>
          <w:p w14:paraId="092EAD9B">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发包人及联系</w:t>
            </w:r>
          </w:p>
          <w:p w14:paraId="49B6BC5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电话</w:t>
            </w:r>
          </w:p>
        </w:tc>
      </w:tr>
      <w:tr w14:paraId="7DE1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0ADA6B7E">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6B1949B2">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7A3763D2">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49D53BDC">
            <w:pPr>
              <w:spacing w:line="400" w:lineRule="exact"/>
              <w:jc w:val="center"/>
              <w:textAlignment w:val="center"/>
              <w:rPr>
                <w:rFonts w:hint="eastAsia" w:ascii="宋体" w:hAnsi="宋体" w:eastAsia="宋体" w:cs="宋体"/>
                <w:sz w:val="24"/>
              </w:rPr>
            </w:pPr>
          </w:p>
        </w:tc>
      </w:tr>
      <w:tr w14:paraId="0203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5219EE8">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40CE0F72">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301BD65F">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1CE9C073">
            <w:pPr>
              <w:spacing w:line="400" w:lineRule="exact"/>
              <w:jc w:val="center"/>
              <w:textAlignment w:val="center"/>
              <w:rPr>
                <w:rFonts w:hint="eastAsia" w:ascii="宋体" w:hAnsi="宋体" w:eastAsia="宋体" w:cs="宋体"/>
                <w:sz w:val="24"/>
              </w:rPr>
            </w:pPr>
          </w:p>
        </w:tc>
      </w:tr>
      <w:tr w14:paraId="7E98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F973D66">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512D3AF4">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57475E49">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38D8730A">
            <w:pPr>
              <w:spacing w:line="400" w:lineRule="exact"/>
              <w:jc w:val="center"/>
              <w:textAlignment w:val="center"/>
              <w:rPr>
                <w:rFonts w:hint="eastAsia" w:ascii="宋体" w:hAnsi="宋体" w:eastAsia="宋体" w:cs="宋体"/>
                <w:sz w:val="24"/>
              </w:rPr>
            </w:pPr>
          </w:p>
        </w:tc>
      </w:tr>
      <w:tr w14:paraId="47C1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5D1B034">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50230708">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0396EAB6">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07F866A2">
            <w:pPr>
              <w:spacing w:line="400" w:lineRule="exact"/>
              <w:jc w:val="center"/>
              <w:textAlignment w:val="center"/>
              <w:rPr>
                <w:rFonts w:hint="eastAsia" w:ascii="宋体" w:hAnsi="宋体" w:eastAsia="宋体" w:cs="宋体"/>
                <w:sz w:val="24"/>
              </w:rPr>
            </w:pPr>
          </w:p>
        </w:tc>
      </w:tr>
      <w:tr w14:paraId="7910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51E0D81">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33099A90">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0216F597">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329BC9EF">
            <w:pPr>
              <w:spacing w:line="400" w:lineRule="exact"/>
              <w:jc w:val="center"/>
              <w:textAlignment w:val="center"/>
              <w:rPr>
                <w:rFonts w:hint="eastAsia" w:ascii="宋体" w:hAnsi="宋体" w:eastAsia="宋体" w:cs="宋体"/>
                <w:sz w:val="24"/>
              </w:rPr>
            </w:pPr>
          </w:p>
        </w:tc>
      </w:tr>
      <w:tr w14:paraId="0AED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4BBA825">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6147BD9F">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2A8E7067">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35572D8C">
            <w:pPr>
              <w:spacing w:line="400" w:lineRule="exact"/>
              <w:jc w:val="center"/>
              <w:textAlignment w:val="center"/>
              <w:rPr>
                <w:rFonts w:hint="eastAsia" w:ascii="宋体" w:hAnsi="宋体" w:eastAsia="宋体" w:cs="宋体"/>
                <w:sz w:val="24"/>
              </w:rPr>
            </w:pPr>
          </w:p>
        </w:tc>
      </w:tr>
    </w:tbl>
    <w:p w14:paraId="19D28A1E">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5B48B1B">
      <w:pPr>
        <w:spacing w:before="312" w:beforeLines="100" w:after="312" w:afterLines="100" w:line="480" w:lineRule="exact"/>
        <w:jc w:val="center"/>
        <w:textAlignment w:val="center"/>
        <w:rPr>
          <w:rFonts w:hint="eastAsia" w:ascii="宋体" w:hAnsi="宋体" w:eastAsia="宋体" w:cs="宋体"/>
          <w:b/>
          <w:bCs/>
          <w:sz w:val="24"/>
          <w:szCs w:val="24"/>
        </w:rPr>
      </w:pPr>
    </w:p>
    <w:p w14:paraId="769ACA32">
      <w:pPr>
        <w:spacing w:before="312" w:beforeLines="100" w:after="312" w:afterLines="100" w:line="480" w:lineRule="exact"/>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(三)项目经理无在建项目承诺书</w:t>
      </w:r>
    </w:p>
    <w:p w14:paraId="57AF730B">
      <w:pPr>
        <w:spacing w:after="312" w:afterLines="100" w:line="500" w:lineRule="exact"/>
        <w:textAlignment w:val="center"/>
        <w:rPr>
          <w:rFonts w:hint="eastAsia" w:ascii="宋体" w:hAnsi="宋体" w:eastAsia="宋体" w:cs="宋体"/>
          <w:sz w:val="24"/>
        </w:rPr>
      </w:pPr>
      <w:r>
        <w:rPr>
          <w:rFonts w:hint="eastAsia" w:ascii="宋体" w:hAnsi="宋体" w:eastAsia="宋体" w:cs="宋体"/>
          <w:position w:val="-7"/>
          <w:sz w:val="24"/>
          <w:u w:val="single"/>
        </w:rPr>
        <w:t xml:space="preserve">                    </w:t>
      </w:r>
      <w:r>
        <w:rPr>
          <w:rFonts w:hint="eastAsia" w:ascii="宋体" w:hAnsi="宋体" w:eastAsia="宋体" w:cs="宋体"/>
          <w:sz w:val="24"/>
        </w:rPr>
        <w:t>（</w:t>
      </w:r>
      <w:r>
        <w:rPr>
          <w:rFonts w:hint="eastAsia" w:ascii="宋体" w:hAnsi="宋体" w:eastAsia="宋体" w:cs="宋体"/>
          <w:sz w:val="24"/>
          <w:lang w:eastAsia="zh-CN"/>
        </w:rPr>
        <w:t>采购人</w:t>
      </w:r>
      <w:r>
        <w:rPr>
          <w:rFonts w:hint="eastAsia" w:ascii="宋体" w:hAnsi="宋体" w:eastAsia="宋体" w:cs="宋体"/>
          <w:sz w:val="24"/>
        </w:rPr>
        <w:t>名称）：</w:t>
      </w:r>
    </w:p>
    <w:p w14:paraId="74A19C94">
      <w:pPr>
        <w:spacing w:line="50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我方在此声明，我方拟派往</w:t>
      </w:r>
      <w:r>
        <w:rPr>
          <w:rFonts w:hint="eastAsia" w:ascii="宋体" w:hAnsi="宋体" w:eastAsia="宋体" w:cs="宋体"/>
          <w:sz w:val="24"/>
          <w:u w:val="single"/>
        </w:rPr>
        <w:t xml:space="preserve">             </w:t>
      </w:r>
      <w:r>
        <w:rPr>
          <w:rFonts w:hint="eastAsia" w:ascii="宋体" w:hAnsi="宋体" w:eastAsia="宋体" w:cs="宋体"/>
          <w:sz w:val="24"/>
        </w:rPr>
        <w:t>（项目名称）（以下简称“本工程”）的项目经理</w:t>
      </w:r>
      <w:r>
        <w:rPr>
          <w:rFonts w:hint="eastAsia" w:ascii="宋体" w:hAnsi="宋体" w:eastAsia="宋体" w:cs="宋体"/>
          <w:sz w:val="24"/>
          <w:u w:val="single"/>
        </w:rPr>
        <w:t xml:space="preserve">           </w:t>
      </w:r>
      <w:r>
        <w:rPr>
          <w:rFonts w:hint="eastAsia" w:ascii="宋体" w:hAnsi="宋体" w:eastAsia="宋体" w:cs="宋体"/>
          <w:sz w:val="24"/>
        </w:rPr>
        <w:t>（项目经理姓名）现阶段没有担任任何在施建设工程项目。</w:t>
      </w:r>
    </w:p>
    <w:p w14:paraId="1F5DEE15">
      <w:pPr>
        <w:spacing w:line="50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我方保证上述信息的真实和准确，并愿意承担因我方就此弄虚作假所引起的一切法律后果。</w:t>
      </w:r>
    </w:p>
    <w:p w14:paraId="38511EA9">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67AA0B1">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4C477F19">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特此承诺</w:t>
      </w:r>
    </w:p>
    <w:p w14:paraId="5F3979B7">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2A0E30EA">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06E811B8">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284E2C7D">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7AD542E6">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BAE1801">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6D81F65">
      <w:pPr>
        <w:spacing w:line="700" w:lineRule="exact"/>
        <w:ind w:right="480"/>
        <w:jc w:val="right"/>
        <w:rPr>
          <w:rFonts w:hint="eastAsia" w:ascii="宋体" w:hAnsi="宋体" w:eastAsia="宋体" w:cs="宋体"/>
          <w:sz w:val="24"/>
        </w:rPr>
      </w:pPr>
      <w:bookmarkStart w:id="198" w:name="OLE_LINK26"/>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64062528">
      <w:pPr>
        <w:wordWrap w:val="0"/>
        <w:spacing w:line="700" w:lineRule="exact"/>
        <w:jc w:val="right"/>
        <w:rPr>
          <w:rFonts w:hint="eastAsia" w:ascii="宋体" w:hAnsi="宋体" w:eastAsia="宋体" w:cs="宋体"/>
          <w:sz w:val="24"/>
        </w:rPr>
      </w:pPr>
      <w:r>
        <w:rPr>
          <w:rFonts w:hint="eastAsia" w:ascii="宋体" w:hAnsi="宋体" w:eastAsia="宋体" w:cs="宋体"/>
          <w:sz w:val="24"/>
        </w:rPr>
        <w:t>法定代表人或其委托代理人：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4B7FD410">
      <w:pPr>
        <w:spacing w:line="700" w:lineRule="exact"/>
        <w:ind w:right="480"/>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日期：   年     月    日</w:t>
      </w:r>
    </w:p>
    <w:bookmarkEnd w:id="198"/>
    <w:p w14:paraId="5DE364AB">
      <w:pPr>
        <w:spacing w:line="700" w:lineRule="exact"/>
        <w:ind w:firstLine="2949" w:firstLineChars="1229"/>
        <w:rPr>
          <w:rFonts w:hint="eastAsia" w:ascii="宋体" w:hAnsi="宋体" w:eastAsia="宋体" w:cs="宋体"/>
          <w:sz w:val="24"/>
        </w:rPr>
      </w:pPr>
      <w:r>
        <w:rPr>
          <w:rFonts w:hint="eastAsia" w:ascii="宋体" w:hAnsi="宋体" w:eastAsia="宋体" w:cs="宋体"/>
          <w:sz w:val="24"/>
        </w:rPr>
        <w:t xml:space="preserve"> </w:t>
      </w:r>
    </w:p>
    <w:p w14:paraId="6AC9606F">
      <w:pPr>
        <w:spacing w:before="156" w:beforeLines="50" w:after="312" w:afterLines="100" w:line="480" w:lineRule="exact"/>
        <w:ind w:right="420"/>
        <w:textAlignment w:val="center"/>
        <w:rPr>
          <w:rFonts w:hint="eastAsia" w:ascii="宋体" w:hAnsi="宋体" w:eastAsia="宋体" w:cs="宋体"/>
          <w:sz w:val="24"/>
        </w:rPr>
      </w:pPr>
      <w:r>
        <w:rPr>
          <w:rFonts w:hint="eastAsia" w:ascii="宋体" w:hAnsi="宋体" w:eastAsia="宋体" w:cs="宋体"/>
          <w:sz w:val="24"/>
        </w:rPr>
        <w:t xml:space="preserve"> </w:t>
      </w:r>
    </w:p>
    <w:p w14:paraId="31F11FC2">
      <w:pPr>
        <w:spacing w:before="156" w:beforeLines="50" w:after="312" w:afterLines="100" w:line="480" w:lineRule="exact"/>
        <w:ind w:right="420"/>
        <w:textAlignment w:val="center"/>
        <w:rPr>
          <w:rFonts w:hint="eastAsia" w:ascii="宋体" w:hAnsi="宋体" w:eastAsia="宋体" w:cs="宋体"/>
          <w:sz w:val="24"/>
        </w:rPr>
      </w:pPr>
      <w:r>
        <w:rPr>
          <w:rFonts w:hint="eastAsia" w:ascii="宋体" w:hAnsi="宋体" w:eastAsia="宋体" w:cs="宋体"/>
          <w:sz w:val="24"/>
        </w:rPr>
        <w:t xml:space="preserve"> </w:t>
      </w:r>
    </w:p>
    <w:p w14:paraId="5F7F4DB1">
      <w:pPr>
        <w:spacing w:line="480" w:lineRule="exact"/>
        <w:jc w:val="center"/>
        <w:textAlignment w:val="center"/>
        <w:rPr>
          <w:rFonts w:hint="eastAsia" w:ascii="宋体" w:hAnsi="宋体" w:eastAsia="宋体" w:cs="宋体"/>
          <w:b/>
          <w:bCs/>
          <w:sz w:val="30"/>
          <w:szCs w:val="30"/>
        </w:rPr>
      </w:pPr>
    </w:p>
    <w:p w14:paraId="62ED874C">
      <w:pPr>
        <w:spacing w:line="480" w:lineRule="exact"/>
        <w:jc w:val="center"/>
        <w:textAlignment w:val="center"/>
        <w:rPr>
          <w:rFonts w:hint="eastAsia" w:ascii="宋体" w:hAnsi="宋体" w:eastAsia="宋体" w:cs="宋体"/>
          <w:b/>
          <w:bCs/>
          <w:sz w:val="30"/>
          <w:szCs w:val="30"/>
        </w:rPr>
      </w:pPr>
    </w:p>
    <w:p w14:paraId="4351727F">
      <w:pPr>
        <w:pStyle w:val="8"/>
        <w:rPr>
          <w:rFonts w:hint="eastAsia"/>
        </w:rPr>
      </w:pPr>
    </w:p>
    <w:p w14:paraId="062DE937">
      <w:pPr>
        <w:spacing w:line="480" w:lineRule="exact"/>
        <w:jc w:val="center"/>
        <w:textAlignment w:val="center"/>
        <w:outlineLvl w:val="1"/>
        <w:rPr>
          <w:rFonts w:hint="eastAsia" w:ascii="宋体" w:hAnsi="宋体" w:eastAsia="宋体" w:cs="宋体"/>
          <w:b/>
          <w:bCs/>
          <w:sz w:val="30"/>
          <w:szCs w:val="30"/>
        </w:rPr>
      </w:pPr>
      <w:bookmarkStart w:id="199" w:name="_Toc5288"/>
      <w:r>
        <w:rPr>
          <w:rFonts w:hint="eastAsia" w:ascii="宋体" w:hAnsi="宋体" w:eastAsia="宋体" w:cs="宋体"/>
          <w:b/>
          <w:bCs/>
          <w:sz w:val="30"/>
          <w:szCs w:val="30"/>
        </w:rPr>
        <w:t>八、企业基本情况资料</w:t>
      </w:r>
      <w:bookmarkEnd w:id="199"/>
    </w:p>
    <w:p w14:paraId="229C61CC">
      <w:pPr>
        <w:keepNext/>
        <w:keepLines/>
        <w:spacing w:before="280" w:after="290" w:line="420" w:lineRule="exact"/>
        <w:jc w:val="center"/>
        <w:outlineLvl w:val="9"/>
        <w:rPr>
          <w:rFonts w:hint="eastAsia" w:ascii="宋体" w:hAnsi="宋体" w:eastAsia="宋体" w:cs="宋体"/>
          <w:b/>
          <w:bCs/>
          <w:sz w:val="24"/>
          <w:szCs w:val="24"/>
        </w:rPr>
      </w:pPr>
      <w:r>
        <w:rPr>
          <w:rFonts w:hint="eastAsia" w:ascii="宋体" w:hAnsi="宋体" w:eastAsia="宋体" w:cs="宋体"/>
          <w:b/>
          <w:bCs/>
          <w:sz w:val="24"/>
          <w:szCs w:val="24"/>
        </w:rPr>
        <w:t>（一）响应人基本情况表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200"/>
        <w:gridCol w:w="955"/>
        <w:gridCol w:w="1434"/>
        <w:gridCol w:w="219"/>
        <w:gridCol w:w="1399"/>
        <w:gridCol w:w="294"/>
        <w:gridCol w:w="796"/>
        <w:gridCol w:w="1593"/>
      </w:tblGrid>
      <w:tr w14:paraId="74DF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1A950D8">
            <w:pPr>
              <w:jc w:val="center"/>
              <w:outlineLvl w:val="9"/>
              <w:rPr>
                <w:rFonts w:hint="eastAsia" w:ascii="宋体" w:hAnsi="宋体" w:eastAsia="宋体" w:cs="宋体"/>
                <w:sz w:val="24"/>
              </w:rPr>
            </w:pPr>
            <w:r>
              <w:rPr>
                <w:rFonts w:hint="eastAsia" w:ascii="宋体" w:hAnsi="宋体" w:eastAsia="宋体" w:cs="宋体"/>
                <w:sz w:val="24"/>
              </w:rPr>
              <w:t>响应人名称</w:t>
            </w:r>
          </w:p>
        </w:tc>
        <w:tc>
          <w:tcPr>
            <w:tcW w:w="7890" w:type="dxa"/>
            <w:gridSpan w:val="8"/>
            <w:tcBorders>
              <w:top w:val="single" w:color="auto" w:sz="4" w:space="0"/>
              <w:left w:val="nil"/>
              <w:bottom w:val="single" w:color="auto" w:sz="4" w:space="0"/>
              <w:right w:val="single" w:color="auto" w:sz="4" w:space="0"/>
            </w:tcBorders>
            <w:noWrap w:val="0"/>
            <w:vAlign w:val="center"/>
          </w:tcPr>
          <w:p w14:paraId="5FED2851">
            <w:pPr>
              <w:jc w:val="center"/>
              <w:outlineLvl w:val="9"/>
              <w:rPr>
                <w:rFonts w:hint="eastAsia" w:ascii="宋体" w:hAnsi="宋体" w:eastAsia="宋体" w:cs="宋体"/>
                <w:sz w:val="24"/>
              </w:rPr>
            </w:pPr>
          </w:p>
        </w:tc>
      </w:tr>
      <w:tr w14:paraId="24F5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2D49BCD">
            <w:pPr>
              <w:jc w:val="center"/>
              <w:outlineLvl w:val="9"/>
              <w:rPr>
                <w:rFonts w:hint="eastAsia" w:ascii="宋体" w:hAnsi="宋体" w:eastAsia="宋体" w:cs="宋体"/>
                <w:sz w:val="24"/>
              </w:rPr>
            </w:pPr>
            <w:r>
              <w:rPr>
                <w:rFonts w:hint="eastAsia" w:ascii="宋体" w:hAnsi="宋体" w:eastAsia="宋体" w:cs="宋体"/>
                <w:sz w:val="24"/>
              </w:rPr>
              <w:t>注册地址</w:t>
            </w:r>
          </w:p>
        </w:tc>
        <w:tc>
          <w:tcPr>
            <w:tcW w:w="3808" w:type="dxa"/>
            <w:gridSpan w:val="4"/>
            <w:tcBorders>
              <w:top w:val="single" w:color="auto" w:sz="4" w:space="0"/>
              <w:left w:val="nil"/>
              <w:bottom w:val="single" w:color="auto" w:sz="4" w:space="0"/>
              <w:right w:val="single" w:color="auto" w:sz="4" w:space="0"/>
            </w:tcBorders>
            <w:noWrap w:val="0"/>
            <w:vAlign w:val="center"/>
          </w:tcPr>
          <w:p w14:paraId="42A38C4E">
            <w:pPr>
              <w:jc w:val="center"/>
              <w:outlineLvl w:val="9"/>
              <w:rPr>
                <w:rFonts w:hint="eastAsia" w:ascii="宋体" w:hAnsi="宋体" w:eastAsia="宋体" w:cs="宋体"/>
                <w:sz w:val="24"/>
              </w:rPr>
            </w:pPr>
          </w:p>
        </w:tc>
        <w:tc>
          <w:tcPr>
            <w:tcW w:w="1399" w:type="dxa"/>
            <w:tcBorders>
              <w:top w:val="single" w:color="auto" w:sz="4" w:space="0"/>
              <w:left w:val="nil"/>
              <w:bottom w:val="single" w:color="auto" w:sz="4" w:space="0"/>
              <w:right w:val="single" w:color="auto" w:sz="4" w:space="0"/>
            </w:tcBorders>
            <w:noWrap w:val="0"/>
            <w:vAlign w:val="center"/>
          </w:tcPr>
          <w:p w14:paraId="10DFC6CF">
            <w:pPr>
              <w:jc w:val="center"/>
              <w:outlineLvl w:val="9"/>
              <w:rPr>
                <w:rFonts w:hint="eastAsia" w:ascii="宋体" w:hAnsi="宋体" w:eastAsia="宋体" w:cs="宋体"/>
                <w:sz w:val="24"/>
              </w:rPr>
            </w:pPr>
            <w:r>
              <w:rPr>
                <w:rFonts w:hint="eastAsia" w:ascii="宋体" w:hAnsi="宋体" w:eastAsia="宋体" w:cs="宋体"/>
                <w:sz w:val="24"/>
              </w:rPr>
              <w:t>邮政编码</w:t>
            </w:r>
          </w:p>
        </w:tc>
        <w:tc>
          <w:tcPr>
            <w:tcW w:w="2683" w:type="dxa"/>
            <w:gridSpan w:val="3"/>
            <w:tcBorders>
              <w:top w:val="single" w:color="auto" w:sz="4" w:space="0"/>
              <w:left w:val="nil"/>
              <w:bottom w:val="single" w:color="auto" w:sz="4" w:space="0"/>
              <w:right w:val="single" w:color="auto" w:sz="4" w:space="0"/>
            </w:tcBorders>
            <w:noWrap w:val="0"/>
            <w:vAlign w:val="center"/>
          </w:tcPr>
          <w:p w14:paraId="07C30B16">
            <w:pPr>
              <w:jc w:val="center"/>
              <w:outlineLvl w:val="9"/>
              <w:rPr>
                <w:rFonts w:hint="eastAsia" w:ascii="宋体" w:hAnsi="宋体" w:eastAsia="宋体" w:cs="宋体"/>
                <w:sz w:val="24"/>
              </w:rPr>
            </w:pPr>
          </w:p>
        </w:tc>
      </w:tr>
      <w:tr w14:paraId="24F5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restart"/>
            <w:tcBorders>
              <w:top w:val="nil"/>
              <w:left w:val="single" w:color="auto" w:sz="4" w:space="0"/>
              <w:bottom w:val="single" w:color="auto" w:sz="4" w:space="0"/>
              <w:right w:val="single" w:color="auto" w:sz="4" w:space="0"/>
            </w:tcBorders>
            <w:noWrap w:val="0"/>
            <w:vAlign w:val="center"/>
          </w:tcPr>
          <w:p w14:paraId="5CA849FB">
            <w:pPr>
              <w:jc w:val="center"/>
              <w:outlineLvl w:val="9"/>
              <w:rPr>
                <w:rFonts w:hint="eastAsia" w:ascii="宋体" w:hAnsi="宋体" w:eastAsia="宋体" w:cs="宋体"/>
                <w:sz w:val="24"/>
              </w:rPr>
            </w:pPr>
            <w:r>
              <w:rPr>
                <w:rFonts w:hint="eastAsia" w:ascii="宋体" w:hAnsi="宋体" w:eastAsia="宋体" w:cs="宋体"/>
                <w:sz w:val="24"/>
              </w:rPr>
              <w:t>联系方式</w:t>
            </w:r>
          </w:p>
        </w:tc>
        <w:tc>
          <w:tcPr>
            <w:tcW w:w="1200" w:type="dxa"/>
            <w:tcBorders>
              <w:top w:val="single" w:color="auto" w:sz="4" w:space="0"/>
              <w:left w:val="nil"/>
              <w:bottom w:val="single" w:color="auto" w:sz="4" w:space="0"/>
              <w:right w:val="single" w:color="auto" w:sz="4" w:space="0"/>
            </w:tcBorders>
            <w:noWrap w:val="0"/>
            <w:vAlign w:val="center"/>
          </w:tcPr>
          <w:p w14:paraId="4D9640CF">
            <w:pPr>
              <w:jc w:val="center"/>
              <w:outlineLvl w:val="9"/>
              <w:rPr>
                <w:rFonts w:hint="eastAsia" w:ascii="宋体" w:hAnsi="宋体" w:eastAsia="宋体" w:cs="宋体"/>
                <w:sz w:val="24"/>
              </w:rPr>
            </w:pPr>
            <w:r>
              <w:rPr>
                <w:rFonts w:hint="eastAsia" w:ascii="宋体" w:hAnsi="宋体" w:eastAsia="宋体" w:cs="宋体"/>
                <w:sz w:val="24"/>
              </w:rPr>
              <w:t>联系人</w:t>
            </w:r>
          </w:p>
        </w:tc>
        <w:tc>
          <w:tcPr>
            <w:tcW w:w="2608" w:type="dxa"/>
            <w:gridSpan w:val="3"/>
            <w:tcBorders>
              <w:top w:val="single" w:color="auto" w:sz="4" w:space="0"/>
              <w:left w:val="nil"/>
              <w:bottom w:val="single" w:color="auto" w:sz="4" w:space="0"/>
              <w:right w:val="single" w:color="auto" w:sz="4" w:space="0"/>
            </w:tcBorders>
            <w:noWrap w:val="0"/>
            <w:vAlign w:val="center"/>
          </w:tcPr>
          <w:p w14:paraId="5B548131">
            <w:pPr>
              <w:jc w:val="center"/>
              <w:outlineLvl w:val="9"/>
              <w:rPr>
                <w:rFonts w:hint="eastAsia" w:ascii="宋体" w:hAnsi="宋体" w:eastAsia="宋体" w:cs="宋体"/>
                <w:sz w:val="24"/>
              </w:rPr>
            </w:pPr>
          </w:p>
        </w:tc>
        <w:tc>
          <w:tcPr>
            <w:tcW w:w="1399" w:type="dxa"/>
            <w:tcBorders>
              <w:top w:val="single" w:color="auto" w:sz="4" w:space="0"/>
              <w:left w:val="nil"/>
              <w:bottom w:val="single" w:color="auto" w:sz="4" w:space="0"/>
              <w:right w:val="single" w:color="auto" w:sz="4" w:space="0"/>
            </w:tcBorders>
            <w:noWrap w:val="0"/>
            <w:vAlign w:val="center"/>
          </w:tcPr>
          <w:p w14:paraId="5113DDB0">
            <w:pPr>
              <w:jc w:val="center"/>
              <w:outlineLvl w:val="9"/>
              <w:rPr>
                <w:rFonts w:hint="eastAsia" w:ascii="宋体" w:hAnsi="宋体" w:eastAsia="宋体" w:cs="宋体"/>
                <w:sz w:val="24"/>
              </w:rPr>
            </w:pPr>
            <w:r>
              <w:rPr>
                <w:rFonts w:hint="eastAsia" w:ascii="宋体" w:hAnsi="宋体" w:eastAsia="宋体" w:cs="宋体"/>
                <w:sz w:val="24"/>
              </w:rPr>
              <w:t>电  话</w:t>
            </w:r>
          </w:p>
        </w:tc>
        <w:tc>
          <w:tcPr>
            <w:tcW w:w="2683" w:type="dxa"/>
            <w:gridSpan w:val="3"/>
            <w:tcBorders>
              <w:top w:val="single" w:color="auto" w:sz="4" w:space="0"/>
              <w:left w:val="nil"/>
              <w:bottom w:val="single" w:color="auto" w:sz="4" w:space="0"/>
              <w:right w:val="single" w:color="auto" w:sz="4" w:space="0"/>
            </w:tcBorders>
            <w:noWrap w:val="0"/>
            <w:vAlign w:val="center"/>
          </w:tcPr>
          <w:p w14:paraId="100CBCB8">
            <w:pPr>
              <w:jc w:val="center"/>
              <w:outlineLvl w:val="9"/>
              <w:rPr>
                <w:rFonts w:hint="eastAsia" w:ascii="宋体" w:hAnsi="宋体" w:eastAsia="宋体" w:cs="宋体"/>
                <w:sz w:val="24"/>
              </w:rPr>
            </w:pPr>
          </w:p>
        </w:tc>
      </w:tr>
      <w:tr w14:paraId="4D4F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continue"/>
            <w:tcBorders>
              <w:top w:val="nil"/>
              <w:left w:val="single" w:color="auto" w:sz="4" w:space="0"/>
              <w:bottom w:val="single" w:color="auto" w:sz="4" w:space="0"/>
              <w:right w:val="single" w:color="auto" w:sz="4" w:space="0"/>
            </w:tcBorders>
            <w:noWrap w:val="0"/>
            <w:vAlign w:val="center"/>
          </w:tcPr>
          <w:p w14:paraId="0FEF4532">
            <w:pPr>
              <w:widowControl/>
              <w:jc w:val="left"/>
              <w:outlineLvl w:val="9"/>
              <w:rPr>
                <w:rFonts w:hint="eastAsia" w:ascii="宋体" w:hAnsi="宋体" w:eastAsia="宋体" w:cs="宋体"/>
                <w:sz w:val="24"/>
              </w:rPr>
            </w:pPr>
          </w:p>
        </w:tc>
        <w:tc>
          <w:tcPr>
            <w:tcW w:w="1200" w:type="dxa"/>
            <w:tcBorders>
              <w:top w:val="single" w:color="auto" w:sz="4" w:space="0"/>
              <w:left w:val="nil"/>
              <w:bottom w:val="single" w:color="auto" w:sz="4" w:space="0"/>
              <w:right w:val="single" w:color="auto" w:sz="4" w:space="0"/>
            </w:tcBorders>
            <w:noWrap w:val="0"/>
            <w:vAlign w:val="center"/>
          </w:tcPr>
          <w:p w14:paraId="71FFC9F7">
            <w:pPr>
              <w:jc w:val="center"/>
              <w:outlineLvl w:val="9"/>
              <w:rPr>
                <w:rFonts w:hint="default" w:ascii="宋体" w:hAnsi="宋体" w:eastAsia="宋体" w:cs="宋体"/>
                <w:sz w:val="24"/>
                <w:lang w:val="en-US" w:eastAsia="zh-CN"/>
              </w:rPr>
            </w:pPr>
            <w:r>
              <w:rPr>
                <w:rFonts w:hint="eastAsia" w:ascii="宋体" w:hAnsi="宋体" w:eastAsia="宋体" w:cs="宋体"/>
                <w:sz w:val="24"/>
                <w:lang w:val="en-US" w:eastAsia="zh-CN"/>
              </w:rPr>
              <w:t>邮箱</w:t>
            </w:r>
          </w:p>
        </w:tc>
        <w:tc>
          <w:tcPr>
            <w:tcW w:w="6690" w:type="dxa"/>
            <w:gridSpan w:val="7"/>
            <w:tcBorders>
              <w:top w:val="single" w:color="auto" w:sz="4" w:space="0"/>
              <w:left w:val="nil"/>
              <w:bottom w:val="single" w:color="auto" w:sz="4" w:space="0"/>
              <w:right w:val="single" w:color="auto" w:sz="4" w:space="0"/>
            </w:tcBorders>
            <w:noWrap w:val="0"/>
            <w:vAlign w:val="center"/>
          </w:tcPr>
          <w:p w14:paraId="6B668874">
            <w:pPr>
              <w:jc w:val="center"/>
              <w:outlineLvl w:val="9"/>
              <w:rPr>
                <w:rFonts w:hint="eastAsia" w:ascii="宋体" w:hAnsi="宋体" w:eastAsia="宋体" w:cs="宋体"/>
                <w:sz w:val="24"/>
              </w:rPr>
            </w:pPr>
          </w:p>
        </w:tc>
      </w:tr>
      <w:tr w14:paraId="02F7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773E677">
            <w:pPr>
              <w:jc w:val="center"/>
              <w:outlineLvl w:val="9"/>
              <w:rPr>
                <w:rFonts w:hint="eastAsia" w:ascii="宋体" w:hAnsi="宋体" w:eastAsia="宋体" w:cs="宋体"/>
                <w:sz w:val="24"/>
              </w:rPr>
            </w:pPr>
            <w:r>
              <w:rPr>
                <w:rFonts w:hint="eastAsia" w:ascii="宋体" w:hAnsi="宋体" w:eastAsia="宋体" w:cs="宋体"/>
                <w:sz w:val="24"/>
              </w:rPr>
              <w:t>法定代表人</w:t>
            </w:r>
          </w:p>
        </w:tc>
        <w:tc>
          <w:tcPr>
            <w:tcW w:w="1200" w:type="dxa"/>
            <w:tcBorders>
              <w:top w:val="single" w:color="auto" w:sz="4" w:space="0"/>
              <w:left w:val="nil"/>
              <w:bottom w:val="single" w:color="auto" w:sz="4" w:space="0"/>
              <w:right w:val="single" w:color="auto" w:sz="4" w:space="0"/>
            </w:tcBorders>
            <w:noWrap w:val="0"/>
            <w:vAlign w:val="center"/>
          </w:tcPr>
          <w:p w14:paraId="28090156">
            <w:pPr>
              <w:jc w:val="center"/>
              <w:outlineLvl w:val="9"/>
              <w:rPr>
                <w:rFonts w:hint="eastAsia" w:ascii="宋体" w:hAnsi="宋体" w:eastAsia="宋体" w:cs="宋体"/>
                <w:sz w:val="24"/>
              </w:rPr>
            </w:pPr>
            <w:r>
              <w:rPr>
                <w:rFonts w:hint="eastAsia" w:ascii="宋体" w:hAnsi="宋体" w:eastAsia="宋体" w:cs="宋体"/>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265C7B55">
            <w:pPr>
              <w:jc w:val="center"/>
              <w:outlineLvl w:val="9"/>
              <w:rPr>
                <w:rFonts w:hint="eastAsia" w:ascii="宋体" w:hAnsi="宋体" w:eastAsia="宋体" w:cs="宋体"/>
                <w:sz w:val="24"/>
              </w:rPr>
            </w:pPr>
          </w:p>
        </w:tc>
        <w:tc>
          <w:tcPr>
            <w:tcW w:w="1434" w:type="dxa"/>
            <w:tcBorders>
              <w:top w:val="single" w:color="auto" w:sz="4" w:space="0"/>
              <w:left w:val="nil"/>
              <w:bottom w:val="single" w:color="auto" w:sz="4" w:space="0"/>
              <w:right w:val="single" w:color="auto" w:sz="4" w:space="0"/>
            </w:tcBorders>
            <w:noWrap w:val="0"/>
            <w:vAlign w:val="center"/>
          </w:tcPr>
          <w:p w14:paraId="3952176E">
            <w:pPr>
              <w:jc w:val="center"/>
              <w:outlineLvl w:val="9"/>
              <w:rPr>
                <w:rFonts w:hint="eastAsia" w:ascii="宋体" w:hAnsi="宋体" w:eastAsia="宋体" w:cs="宋体"/>
                <w:sz w:val="24"/>
              </w:rPr>
            </w:pPr>
            <w:r>
              <w:rPr>
                <w:rFonts w:hint="eastAsia" w:ascii="宋体" w:hAnsi="宋体" w:eastAsia="宋体" w:cs="宋体"/>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43DC7D6C">
            <w:pPr>
              <w:jc w:val="center"/>
              <w:outlineLvl w:val="9"/>
              <w:rPr>
                <w:rFonts w:hint="eastAsia" w:ascii="宋体" w:hAnsi="宋体" w:eastAsia="宋体" w:cs="宋体"/>
                <w:sz w:val="24"/>
              </w:rPr>
            </w:pPr>
          </w:p>
        </w:tc>
        <w:tc>
          <w:tcPr>
            <w:tcW w:w="796" w:type="dxa"/>
            <w:tcBorders>
              <w:top w:val="single" w:color="auto" w:sz="4" w:space="0"/>
              <w:left w:val="nil"/>
              <w:bottom w:val="single" w:color="auto" w:sz="4" w:space="0"/>
              <w:right w:val="single" w:color="auto" w:sz="4" w:space="0"/>
            </w:tcBorders>
            <w:noWrap w:val="0"/>
            <w:vAlign w:val="center"/>
          </w:tcPr>
          <w:p w14:paraId="131B5247">
            <w:pPr>
              <w:jc w:val="center"/>
              <w:outlineLvl w:val="9"/>
              <w:rPr>
                <w:rFonts w:hint="eastAsia" w:ascii="宋体" w:hAnsi="宋体" w:eastAsia="宋体" w:cs="宋体"/>
                <w:sz w:val="24"/>
              </w:rPr>
            </w:pPr>
            <w:r>
              <w:rPr>
                <w:rFonts w:hint="eastAsia" w:ascii="宋体" w:hAnsi="宋体" w:eastAsia="宋体" w:cs="宋体"/>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34C910B6">
            <w:pPr>
              <w:jc w:val="center"/>
              <w:outlineLvl w:val="9"/>
              <w:rPr>
                <w:rFonts w:hint="eastAsia" w:ascii="宋体" w:hAnsi="宋体" w:eastAsia="宋体" w:cs="宋体"/>
                <w:sz w:val="24"/>
              </w:rPr>
            </w:pPr>
          </w:p>
        </w:tc>
      </w:tr>
      <w:tr w14:paraId="538D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76D409B">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1200" w:type="dxa"/>
            <w:tcBorders>
              <w:top w:val="single" w:color="auto" w:sz="4" w:space="0"/>
              <w:left w:val="nil"/>
              <w:bottom w:val="single" w:color="auto" w:sz="4" w:space="0"/>
              <w:right w:val="single" w:color="auto" w:sz="4" w:space="0"/>
            </w:tcBorders>
            <w:noWrap w:val="0"/>
            <w:vAlign w:val="center"/>
          </w:tcPr>
          <w:p w14:paraId="0B511FD3">
            <w:pPr>
              <w:jc w:val="center"/>
              <w:outlineLvl w:val="9"/>
              <w:rPr>
                <w:rFonts w:hint="eastAsia" w:ascii="宋体" w:hAnsi="宋体" w:eastAsia="宋体" w:cs="宋体"/>
                <w:sz w:val="24"/>
              </w:rPr>
            </w:pPr>
            <w:r>
              <w:rPr>
                <w:rFonts w:hint="eastAsia" w:ascii="宋体" w:hAnsi="宋体" w:eastAsia="宋体" w:cs="宋体"/>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3A7839C1">
            <w:pPr>
              <w:jc w:val="center"/>
              <w:outlineLvl w:val="9"/>
              <w:rPr>
                <w:rFonts w:hint="eastAsia" w:ascii="宋体" w:hAnsi="宋体" w:eastAsia="宋体" w:cs="宋体"/>
                <w:sz w:val="24"/>
              </w:rPr>
            </w:pPr>
          </w:p>
        </w:tc>
        <w:tc>
          <w:tcPr>
            <w:tcW w:w="1434" w:type="dxa"/>
            <w:tcBorders>
              <w:top w:val="single" w:color="auto" w:sz="4" w:space="0"/>
              <w:left w:val="nil"/>
              <w:bottom w:val="single" w:color="auto" w:sz="4" w:space="0"/>
              <w:right w:val="single" w:color="auto" w:sz="4" w:space="0"/>
            </w:tcBorders>
            <w:noWrap w:val="0"/>
            <w:vAlign w:val="center"/>
          </w:tcPr>
          <w:p w14:paraId="019C0BF9">
            <w:pPr>
              <w:jc w:val="center"/>
              <w:outlineLvl w:val="9"/>
              <w:rPr>
                <w:rFonts w:hint="eastAsia" w:ascii="宋体" w:hAnsi="宋体" w:eastAsia="宋体" w:cs="宋体"/>
                <w:sz w:val="24"/>
              </w:rPr>
            </w:pPr>
            <w:r>
              <w:rPr>
                <w:rFonts w:hint="eastAsia" w:ascii="宋体" w:hAnsi="宋体" w:eastAsia="宋体" w:cs="宋体"/>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07B98546">
            <w:pPr>
              <w:jc w:val="center"/>
              <w:outlineLvl w:val="9"/>
              <w:rPr>
                <w:rFonts w:hint="eastAsia" w:ascii="宋体" w:hAnsi="宋体" w:eastAsia="宋体" w:cs="宋体"/>
                <w:sz w:val="24"/>
              </w:rPr>
            </w:pPr>
          </w:p>
        </w:tc>
        <w:tc>
          <w:tcPr>
            <w:tcW w:w="796" w:type="dxa"/>
            <w:tcBorders>
              <w:top w:val="single" w:color="auto" w:sz="4" w:space="0"/>
              <w:left w:val="nil"/>
              <w:bottom w:val="single" w:color="auto" w:sz="4" w:space="0"/>
              <w:right w:val="single" w:color="auto" w:sz="4" w:space="0"/>
            </w:tcBorders>
            <w:noWrap w:val="0"/>
            <w:vAlign w:val="center"/>
          </w:tcPr>
          <w:p w14:paraId="7698F74D">
            <w:pPr>
              <w:jc w:val="center"/>
              <w:outlineLvl w:val="9"/>
              <w:rPr>
                <w:rFonts w:hint="eastAsia" w:ascii="宋体" w:hAnsi="宋体" w:eastAsia="宋体" w:cs="宋体"/>
                <w:sz w:val="24"/>
              </w:rPr>
            </w:pPr>
            <w:r>
              <w:rPr>
                <w:rFonts w:hint="eastAsia" w:ascii="宋体" w:hAnsi="宋体" w:eastAsia="宋体" w:cs="宋体"/>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09C964FD">
            <w:pPr>
              <w:jc w:val="center"/>
              <w:outlineLvl w:val="9"/>
              <w:rPr>
                <w:rFonts w:hint="eastAsia" w:ascii="宋体" w:hAnsi="宋体" w:eastAsia="宋体" w:cs="宋体"/>
                <w:sz w:val="24"/>
              </w:rPr>
            </w:pPr>
          </w:p>
        </w:tc>
      </w:tr>
      <w:tr w14:paraId="059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A29F71B">
            <w:pPr>
              <w:jc w:val="center"/>
              <w:outlineLvl w:val="9"/>
              <w:rPr>
                <w:rFonts w:hint="eastAsia" w:ascii="宋体" w:hAnsi="宋体" w:eastAsia="宋体" w:cs="宋体"/>
                <w:sz w:val="24"/>
              </w:rPr>
            </w:pPr>
            <w:r>
              <w:rPr>
                <w:rFonts w:hint="eastAsia" w:ascii="宋体" w:hAnsi="宋体" w:eastAsia="宋体" w:cs="宋体"/>
                <w:sz w:val="24"/>
              </w:rPr>
              <w:t>成立时间</w:t>
            </w:r>
          </w:p>
        </w:tc>
        <w:tc>
          <w:tcPr>
            <w:tcW w:w="2155" w:type="dxa"/>
            <w:gridSpan w:val="2"/>
            <w:tcBorders>
              <w:top w:val="single" w:color="auto" w:sz="4" w:space="0"/>
              <w:left w:val="nil"/>
              <w:bottom w:val="single" w:color="auto" w:sz="4" w:space="0"/>
              <w:right w:val="single" w:color="auto" w:sz="4" w:space="0"/>
            </w:tcBorders>
            <w:noWrap w:val="0"/>
            <w:vAlign w:val="center"/>
          </w:tcPr>
          <w:p w14:paraId="4DD18D25">
            <w:pPr>
              <w:jc w:val="center"/>
              <w:outlineLvl w:val="9"/>
              <w:rPr>
                <w:rFonts w:hint="eastAsia" w:ascii="宋体" w:hAnsi="宋体" w:eastAsia="宋体" w:cs="宋体"/>
                <w:sz w:val="24"/>
              </w:rPr>
            </w:pPr>
          </w:p>
        </w:tc>
        <w:tc>
          <w:tcPr>
            <w:tcW w:w="5735" w:type="dxa"/>
            <w:gridSpan w:val="6"/>
            <w:tcBorders>
              <w:top w:val="single" w:color="auto" w:sz="4" w:space="0"/>
              <w:left w:val="nil"/>
              <w:bottom w:val="single" w:color="auto" w:sz="4" w:space="0"/>
              <w:right w:val="single" w:color="auto" w:sz="4" w:space="0"/>
            </w:tcBorders>
            <w:noWrap w:val="0"/>
            <w:vAlign w:val="center"/>
          </w:tcPr>
          <w:p w14:paraId="2E8FCB25">
            <w:pPr>
              <w:jc w:val="center"/>
              <w:outlineLvl w:val="9"/>
              <w:rPr>
                <w:rFonts w:hint="eastAsia" w:ascii="宋体" w:hAnsi="宋体" w:eastAsia="宋体" w:cs="宋体"/>
                <w:sz w:val="24"/>
              </w:rPr>
            </w:pPr>
            <w:r>
              <w:rPr>
                <w:rFonts w:hint="eastAsia" w:ascii="宋体" w:hAnsi="宋体" w:eastAsia="宋体" w:cs="宋体"/>
                <w:sz w:val="24"/>
              </w:rPr>
              <w:t>员工总人数：</w:t>
            </w:r>
          </w:p>
        </w:tc>
      </w:tr>
      <w:tr w14:paraId="6BDC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643F9376">
            <w:pPr>
              <w:jc w:val="center"/>
              <w:outlineLvl w:val="9"/>
              <w:rPr>
                <w:rFonts w:hint="eastAsia" w:ascii="宋体" w:hAnsi="宋体" w:eastAsia="宋体" w:cs="宋体"/>
                <w:sz w:val="24"/>
              </w:rPr>
            </w:pPr>
            <w:r>
              <w:rPr>
                <w:rFonts w:hint="eastAsia" w:ascii="宋体" w:hAnsi="宋体" w:eastAsia="宋体" w:cs="宋体"/>
                <w:sz w:val="24"/>
              </w:rPr>
              <w:t>企业资质</w:t>
            </w:r>
          </w:p>
          <w:p w14:paraId="61AE9E43">
            <w:pPr>
              <w:jc w:val="center"/>
              <w:outlineLvl w:val="9"/>
              <w:rPr>
                <w:rFonts w:hint="eastAsia" w:ascii="宋体" w:hAnsi="宋体" w:eastAsia="宋体" w:cs="宋体"/>
                <w:sz w:val="24"/>
              </w:rPr>
            </w:pPr>
            <w:r>
              <w:rPr>
                <w:rFonts w:hint="eastAsia" w:ascii="宋体" w:hAnsi="宋体" w:eastAsia="宋体" w:cs="宋体"/>
                <w:sz w:val="24"/>
              </w:rPr>
              <w:t>等级</w:t>
            </w:r>
          </w:p>
        </w:tc>
        <w:tc>
          <w:tcPr>
            <w:tcW w:w="2155" w:type="dxa"/>
            <w:gridSpan w:val="2"/>
            <w:tcBorders>
              <w:top w:val="single" w:color="auto" w:sz="4" w:space="0"/>
              <w:left w:val="nil"/>
              <w:bottom w:val="single" w:color="auto" w:sz="4" w:space="0"/>
              <w:right w:val="single" w:color="auto" w:sz="4" w:space="0"/>
            </w:tcBorders>
            <w:noWrap w:val="0"/>
            <w:vAlign w:val="center"/>
          </w:tcPr>
          <w:p w14:paraId="6F48DCE3">
            <w:pPr>
              <w:jc w:val="center"/>
              <w:outlineLvl w:val="9"/>
              <w:rPr>
                <w:rFonts w:hint="eastAsia" w:ascii="宋体" w:hAnsi="宋体" w:eastAsia="宋体" w:cs="宋体"/>
                <w:sz w:val="24"/>
              </w:rPr>
            </w:pPr>
          </w:p>
        </w:tc>
        <w:tc>
          <w:tcPr>
            <w:tcW w:w="1434" w:type="dxa"/>
            <w:vMerge w:val="restart"/>
            <w:tcBorders>
              <w:top w:val="single" w:color="auto" w:sz="4" w:space="0"/>
              <w:left w:val="nil"/>
              <w:bottom w:val="single" w:color="auto" w:sz="4" w:space="0"/>
              <w:right w:val="single" w:color="auto" w:sz="4" w:space="0"/>
            </w:tcBorders>
            <w:noWrap w:val="0"/>
            <w:vAlign w:val="center"/>
          </w:tcPr>
          <w:p w14:paraId="51F05A79">
            <w:pPr>
              <w:jc w:val="center"/>
              <w:outlineLvl w:val="9"/>
              <w:rPr>
                <w:rFonts w:hint="eastAsia" w:ascii="宋体" w:hAnsi="宋体" w:eastAsia="宋体" w:cs="宋体"/>
                <w:sz w:val="24"/>
              </w:rPr>
            </w:pPr>
            <w:r>
              <w:rPr>
                <w:rFonts w:hint="eastAsia" w:ascii="宋体" w:hAnsi="宋体" w:eastAsia="宋体" w:cs="宋体"/>
                <w:sz w:val="24"/>
              </w:rPr>
              <w:t>其中</w:t>
            </w:r>
          </w:p>
        </w:tc>
        <w:tc>
          <w:tcPr>
            <w:tcW w:w="1912" w:type="dxa"/>
            <w:gridSpan w:val="3"/>
            <w:tcBorders>
              <w:top w:val="single" w:color="auto" w:sz="4" w:space="0"/>
              <w:left w:val="nil"/>
              <w:bottom w:val="single" w:color="auto" w:sz="4" w:space="0"/>
              <w:right w:val="single" w:color="auto" w:sz="4" w:space="0"/>
            </w:tcBorders>
            <w:noWrap w:val="0"/>
            <w:vAlign w:val="center"/>
          </w:tcPr>
          <w:p w14:paraId="1DFABCAD">
            <w:pPr>
              <w:jc w:val="center"/>
              <w:outlineLvl w:val="9"/>
              <w:rPr>
                <w:rFonts w:hint="eastAsia" w:ascii="宋体" w:hAnsi="宋体" w:eastAsia="宋体" w:cs="宋体"/>
                <w:sz w:val="24"/>
              </w:rPr>
            </w:pPr>
            <w:r>
              <w:rPr>
                <w:rFonts w:hint="eastAsia" w:ascii="宋体" w:hAnsi="宋体" w:eastAsia="宋体" w:cs="宋体"/>
                <w:sz w:val="24"/>
              </w:rPr>
              <w:t>项目经理</w:t>
            </w:r>
          </w:p>
        </w:tc>
        <w:tc>
          <w:tcPr>
            <w:tcW w:w="2389" w:type="dxa"/>
            <w:gridSpan w:val="2"/>
            <w:tcBorders>
              <w:top w:val="single" w:color="auto" w:sz="4" w:space="0"/>
              <w:left w:val="nil"/>
              <w:bottom w:val="single" w:color="auto" w:sz="4" w:space="0"/>
              <w:right w:val="single" w:color="auto" w:sz="4" w:space="0"/>
            </w:tcBorders>
            <w:noWrap w:val="0"/>
            <w:vAlign w:val="center"/>
          </w:tcPr>
          <w:p w14:paraId="62990510">
            <w:pPr>
              <w:jc w:val="center"/>
              <w:outlineLvl w:val="9"/>
              <w:rPr>
                <w:rFonts w:hint="eastAsia" w:ascii="宋体" w:hAnsi="宋体" w:eastAsia="宋体" w:cs="宋体"/>
                <w:sz w:val="24"/>
              </w:rPr>
            </w:pPr>
          </w:p>
        </w:tc>
      </w:tr>
      <w:tr w14:paraId="41C4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745467">
            <w:pPr>
              <w:jc w:val="center"/>
              <w:outlineLvl w:val="9"/>
              <w:rPr>
                <w:rFonts w:hint="eastAsia" w:ascii="宋体" w:hAnsi="宋体" w:eastAsia="宋体" w:cs="宋体"/>
                <w:sz w:val="24"/>
              </w:rPr>
            </w:pPr>
            <w:r>
              <w:rPr>
                <w:rFonts w:hint="eastAsia" w:ascii="宋体" w:hAnsi="宋体" w:eastAsia="宋体" w:cs="宋体"/>
                <w:sz w:val="24"/>
              </w:rPr>
              <w:t>营业执照号</w:t>
            </w:r>
          </w:p>
        </w:tc>
        <w:tc>
          <w:tcPr>
            <w:tcW w:w="2155" w:type="dxa"/>
            <w:gridSpan w:val="2"/>
            <w:tcBorders>
              <w:top w:val="single" w:color="auto" w:sz="4" w:space="0"/>
              <w:left w:val="nil"/>
              <w:bottom w:val="single" w:color="auto" w:sz="4" w:space="0"/>
              <w:right w:val="single" w:color="auto" w:sz="4" w:space="0"/>
            </w:tcBorders>
            <w:noWrap w:val="0"/>
            <w:vAlign w:val="center"/>
          </w:tcPr>
          <w:p w14:paraId="7E7274BA">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6EC90D51">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3DE8076E">
            <w:pPr>
              <w:jc w:val="center"/>
              <w:outlineLvl w:val="9"/>
              <w:rPr>
                <w:rFonts w:hint="eastAsia" w:ascii="宋体" w:hAnsi="宋体" w:eastAsia="宋体" w:cs="宋体"/>
                <w:sz w:val="24"/>
              </w:rPr>
            </w:pPr>
            <w:r>
              <w:rPr>
                <w:rFonts w:hint="eastAsia" w:ascii="宋体" w:hAnsi="宋体" w:eastAsia="宋体" w:cs="宋体"/>
                <w:sz w:val="24"/>
              </w:rPr>
              <w:t>高级职称人员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08B0708A">
            <w:pPr>
              <w:jc w:val="center"/>
              <w:outlineLvl w:val="9"/>
              <w:rPr>
                <w:rFonts w:hint="eastAsia" w:ascii="宋体" w:hAnsi="宋体" w:eastAsia="宋体" w:cs="宋体"/>
                <w:sz w:val="24"/>
              </w:rPr>
            </w:pPr>
          </w:p>
        </w:tc>
      </w:tr>
      <w:tr w14:paraId="0F18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51C6F02">
            <w:pPr>
              <w:jc w:val="center"/>
              <w:outlineLvl w:val="9"/>
              <w:rPr>
                <w:rFonts w:hint="eastAsia" w:ascii="宋体" w:hAnsi="宋体" w:eastAsia="宋体" w:cs="宋体"/>
                <w:sz w:val="24"/>
              </w:rPr>
            </w:pPr>
            <w:r>
              <w:rPr>
                <w:rFonts w:hint="eastAsia" w:ascii="宋体" w:hAnsi="宋体" w:eastAsia="宋体" w:cs="宋体"/>
                <w:sz w:val="24"/>
              </w:rPr>
              <w:t>注册资金</w:t>
            </w:r>
          </w:p>
        </w:tc>
        <w:tc>
          <w:tcPr>
            <w:tcW w:w="2155" w:type="dxa"/>
            <w:gridSpan w:val="2"/>
            <w:tcBorders>
              <w:top w:val="single" w:color="auto" w:sz="4" w:space="0"/>
              <w:left w:val="nil"/>
              <w:bottom w:val="single" w:color="auto" w:sz="4" w:space="0"/>
              <w:right w:val="single" w:color="auto" w:sz="4" w:space="0"/>
            </w:tcBorders>
            <w:noWrap w:val="0"/>
            <w:vAlign w:val="center"/>
          </w:tcPr>
          <w:p w14:paraId="01812FB9">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484F499">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09DF405A">
            <w:pPr>
              <w:jc w:val="center"/>
              <w:outlineLvl w:val="9"/>
              <w:rPr>
                <w:rFonts w:hint="eastAsia" w:ascii="宋体" w:hAnsi="宋体" w:eastAsia="宋体" w:cs="宋体"/>
                <w:sz w:val="24"/>
              </w:rPr>
            </w:pPr>
            <w:r>
              <w:rPr>
                <w:rFonts w:hint="eastAsia" w:ascii="宋体" w:hAnsi="宋体" w:eastAsia="宋体" w:cs="宋体"/>
                <w:sz w:val="24"/>
              </w:rPr>
              <w:t>中级职称人员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3AFD11F">
            <w:pPr>
              <w:jc w:val="center"/>
              <w:outlineLvl w:val="9"/>
              <w:rPr>
                <w:rFonts w:hint="eastAsia" w:ascii="宋体" w:hAnsi="宋体" w:eastAsia="宋体" w:cs="宋体"/>
                <w:sz w:val="24"/>
              </w:rPr>
            </w:pPr>
          </w:p>
        </w:tc>
      </w:tr>
      <w:tr w14:paraId="5D5C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7C72EFB">
            <w:pPr>
              <w:jc w:val="center"/>
              <w:outlineLvl w:val="9"/>
              <w:rPr>
                <w:rFonts w:hint="eastAsia" w:ascii="宋体" w:hAnsi="宋体" w:eastAsia="宋体" w:cs="宋体"/>
                <w:sz w:val="24"/>
              </w:rPr>
            </w:pPr>
            <w:r>
              <w:rPr>
                <w:rFonts w:hint="eastAsia" w:ascii="宋体" w:hAnsi="宋体" w:eastAsia="宋体" w:cs="宋体"/>
                <w:sz w:val="24"/>
              </w:rPr>
              <w:t>开户银行</w:t>
            </w:r>
          </w:p>
        </w:tc>
        <w:tc>
          <w:tcPr>
            <w:tcW w:w="2155" w:type="dxa"/>
            <w:gridSpan w:val="2"/>
            <w:tcBorders>
              <w:top w:val="single" w:color="auto" w:sz="4" w:space="0"/>
              <w:left w:val="nil"/>
              <w:bottom w:val="single" w:color="auto" w:sz="4" w:space="0"/>
              <w:right w:val="single" w:color="auto" w:sz="4" w:space="0"/>
            </w:tcBorders>
            <w:noWrap w:val="0"/>
            <w:vAlign w:val="center"/>
          </w:tcPr>
          <w:p w14:paraId="34EA41B4">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39846EA9">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72FF5952">
            <w:pPr>
              <w:jc w:val="center"/>
              <w:outlineLvl w:val="9"/>
              <w:rPr>
                <w:rFonts w:hint="eastAsia" w:ascii="宋体" w:hAnsi="宋体" w:eastAsia="宋体" w:cs="宋体"/>
                <w:sz w:val="24"/>
              </w:rPr>
            </w:pPr>
            <w:r>
              <w:rPr>
                <w:rFonts w:hint="eastAsia" w:ascii="宋体" w:hAnsi="宋体" w:eastAsia="宋体" w:cs="宋体"/>
                <w:sz w:val="24"/>
              </w:rPr>
              <w:t>初级职称人员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AE80758">
            <w:pPr>
              <w:jc w:val="center"/>
              <w:outlineLvl w:val="9"/>
              <w:rPr>
                <w:rFonts w:hint="eastAsia" w:ascii="宋体" w:hAnsi="宋体" w:eastAsia="宋体" w:cs="宋体"/>
                <w:sz w:val="24"/>
              </w:rPr>
            </w:pPr>
          </w:p>
        </w:tc>
      </w:tr>
      <w:tr w14:paraId="0AB8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1ED40A1E">
            <w:pPr>
              <w:jc w:val="center"/>
              <w:outlineLvl w:val="9"/>
              <w:rPr>
                <w:rFonts w:hint="eastAsia" w:ascii="宋体" w:hAnsi="宋体" w:eastAsia="宋体" w:cs="宋体"/>
                <w:sz w:val="24"/>
              </w:rPr>
            </w:pPr>
            <w:r>
              <w:rPr>
                <w:rFonts w:hint="eastAsia" w:ascii="宋体" w:hAnsi="宋体" w:eastAsia="宋体" w:cs="宋体"/>
                <w:sz w:val="24"/>
              </w:rPr>
              <w:t>账号</w:t>
            </w:r>
          </w:p>
        </w:tc>
        <w:tc>
          <w:tcPr>
            <w:tcW w:w="2155" w:type="dxa"/>
            <w:gridSpan w:val="2"/>
            <w:tcBorders>
              <w:top w:val="single" w:color="auto" w:sz="4" w:space="0"/>
              <w:left w:val="nil"/>
              <w:bottom w:val="single" w:color="auto" w:sz="4" w:space="0"/>
              <w:right w:val="single" w:color="auto" w:sz="4" w:space="0"/>
            </w:tcBorders>
            <w:noWrap w:val="0"/>
            <w:vAlign w:val="center"/>
          </w:tcPr>
          <w:p w14:paraId="1A3DC283">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7347B02">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13A46F66">
            <w:pPr>
              <w:jc w:val="center"/>
              <w:outlineLvl w:val="9"/>
              <w:rPr>
                <w:rFonts w:hint="eastAsia" w:ascii="宋体" w:hAnsi="宋体" w:eastAsia="宋体" w:cs="宋体"/>
                <w:sz w:val="24"/>
              </w:rPr>
            </w:pPr>
            <w:r>
              <w:rPr>
                <w:rFonts w:hint="eastAsia" w:ascii="宋体" w:hAnsi="宋体" w:eastAsia="宋体" w:cs="宋体"/>
                <w:sz w:val="24"/>
              </w:rPr>
              <w:t>技  工</w:t>
            </w:r>
          </w:p>
        </w:tc>
        <w:tc>
          <w:tcPr>
            <w:tcW w:w="2389" w:type="dxa"/>
            <w:gridSpan w:val="2"/>
            <w:tcBorders>
              <w:top w:val="single" w:color="auto" w:sz="4" w:space="0"/>
              <w:left w:val="nil"/>
              <w:bottom w:val="single" w:color="auto" w:sz="4" w:space="0"/>
              <w:right w:val="single" w:color="auto" w:sz="4" w:space="0"/>
            </w:tcBorders>
            <w:noWrap w:val="0"/>
            <w:vAlign w:val="center"/>
          </w:tcPr>
          <w:p w14:paraId="44F8FC75">
            <w:pPr>
              <w:jc w:val="center"/>
              <w:outlineLvl w:val="9"/>
              <w:rPr>
                <w:rFonts w:hint="eastAsia" w:ascii="宋体" w:hAnsi="宋体" w:eastAsia="宋体" w:cs="宋体"/>
                <w:sz w:val="24"/>
              </w:rPr>
            </w:pPr>
          </w:p>
        </w:tc>
      </w:tr>
      <w:tr w14:paraId="647E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B86FE5">
            <w:pPr>
              <w:jc w:val="center"/>
              <w:outlineLvl w:val="9"/>
              <w:rPr>
                <w:rFonts w:hint="eastAsia" w:ascii="宋体" w:hAnsi="宋体" w:eastAsia="宋体" w:cs="宋体"/>
                <w:sz w:val="24"/>
              </w:rPr>
            </w:pPr>
            <w:r>
              <w:rPr>
                <w:rFonts w:hint="eastAsia" w:ascii="宋体" w:hAnsi="宋体" w:eastAsia="宋体" w:cs="宋体"/>
                <w:sz w:val="24"/>
              </w:rPr>
              <w:t>经营范围</w:t>
            </w:r>
          </w:p>
        </w:tc>
        <w:tc>
          <w:tcPr>
            <w:tcW w:w="7890" w:type="dxa"/>
            <w:gridSpan w:val="8"/>
            <w:tcBorders>
              <w:top w:val="single" w:color="auto" w:sz="4" w:space="0"/>
              <w:left w:val="nil"/>
              <w:bottom w:val="single" w:color="auto" w:sz="4" w:space="0"/>
              <w:right w:val="single" w:color="auto" w:sz="4" w:space="0"/>
            </w:tcBorders>
            <w:noWrap w:val="0"/>
            <w:vAlign w:val="center"/>
          </w:tcPr>
          <w:p w14:paraId="13B3EE18">
            <w:pPr>
              <w:jc w:val="center"/>
              <w:outlineLvl w:val="9"/>
              <w:rPr>
                <w:rFonts w:hint="eastAsia" w:ascii="宋体" w:hAnsi="宋体" w:eastAsia="宋体" w:cs="宋体"/>
                <w:sz w:val="24"/>
              </w:rPr>
            </w:pPr>
          </w:p>
        </w:tc>
      </w:tr>
      <w:tr w14:paraId="4488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90A717E">
            <w:pPr>
              <w:jc w:val="center"/>
              <w:outlineLvl w:val="9"/>
              <w:rPr>
                <w:rFonts w:hint="eastAsia" w:ascii="宋体" w:hAnsi="宋体" w:eastAsia="宋体" w:cs="宋体"/>
                <w:sz w:val="24"/>
              </w:rPr>
            </w:pPr>
            <w:r>
              <w:rPr>
                <w:rFonts w:hint="eastAsia" w:ascii="宋体" w:hAnsi="宋体" w:eastAsia="宋体" w:cs="宋体"/>
                <w:sz w:val="24"/>
              </w:rPr>
              <w:t>备注</w:t>
            </w:r>
          </w:p>
        </w:tc>
        <w:tc>
          <w:tcPr>
            <w:tcW w:w="7890" w:type="dxa"/>
            <w:gridSpan w:val="8"/>
            <w:tcBorders>
              <w:top w:val="single" w:color="auto" w:sz="4" w:space="0"/>
              <w:left w:val="nil"/>
              <w:bottom w:val="single" w:color="auto" w:sz="4" w:space="0"/>
              <w:right w:val="single" w:color="auto" w:sz="4" w:space="0"/>
            </w:tcBorders>
            <w:noWrap w:val="0"/>
            <w:vAlign w:val="center"/>
          </w:tcPr>
          <w:p w14:paraId="0267BFF3">
            <w:pPr>
              <w:jc w:val="center"/>
              <w:outlineLvl w:val="9"/>
              <w:rPr>
                <w:rFonts w:hint="eastAsia" w:ascii="宋体" w:hAnsi="宋体" w:eastAsia="宋体" w:cs="宋体"/>
                <w:sz w:val="24"/>
              </w:rPr>
            </w:pPr>
          </w:p>
        </w:tc>
      </w:tr>
    </w:tbl>
    <w:p w14:paraId="0C145459">
      <w:pPr>
        <w:spacing w:line="380" w:lineRule="exact"/>
        <w:outlineLvl w:val="9"/>
        <w:rPr>
          <w:rFonts w:hint="eastAsia" w:ascii="宋体" w:hAnsi="宋体" w:eastAsia="宋体" w:cs="宋体"/>
          <w:sz w:val="24"/>
        </w:rPr>
      </w:pPr>
      <w:r>
        <w:rPr>
          <w:rFonts w:hint="eastAsia" w:ascii="宋体" w:hAnsi="宋体" w:eastAsia="宋体" w:cs="宋体"/>
          <w:sz w:val="24"/>
        </w:rPr>
        <w:t>备注：本表后应附营业执照、资质证书、安全生产许可证等材料的扫描件。</w:t>
      </w:r>
    </w:p>
    <w:p w14:paraId="7958367C">
      <w:pPr>
        <w:jc w:val="center"/>
        <w:outlineLvl w:val="9"/>
        <w:rPr>
          <w:rFonts w:hint="eastAsia" w:ascii="宋体" w:hAnsi="宋体" w:eastAsia="宋体" w:cs="宋体"/>
        </w:rPr>
      </w:pPr>
      <w:r>
        <w:rPr>
          <w:rFonts w:hint="eastAsia" w:ascii="宋体" w:hAnsi="宋体" w:eastAsia="宋体" w:cs="宋体"/>
        </w:rPr>
        <w:br w:type="page"/>
      </w:r>
    </w:p>
    <w:p w14:paraId="635F49A4">
      <w:pPr>
        <w:jc w:val="center"/>
        <w:outlineLvl w:val="9"/>
        <w:rPr>
          <w:rFonts w:hint="eastAsia" w:ascii="宋体" w:hAnsi="宋体" w:eastAsia="宋体" w:cs="宋体"/>
          <w:b/>
          <w:sz w:val="24"/>
          <w:szCs w:val="24"/>
        </w:rPr>
      </w:pPr>
      <w:r>
        <w:rPr>
          <w:rFonts w:hint="eastAsia" w:ascii="宋体" w:hAnsi="宋体" w:eastAsia="宋体" w:cs="宋体"/>
          <w:b/>
          <w:sz w:val="24"/>
          <w:szCs w:val="24"/>
        </w:rPr>
        <w:t>（二）近年完成的类似项目情况表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3"/>
        <w:gridCol w:w="6936"/>
      </w:tblGrid>
      <w:tr w14:paraId="36F6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238FDCA1">
            <w:pPr>
              <w:jc w:val="center"/>
              <w:outlineLvl w:val="9"/>
              <w:rPr>
                <w:rFonts w:hint="eastAsia" w:ascii="宋体" w:hAnsi="宋体" w:eastAsia="宋体" w:cs="宋体"/>
                <w:sz w:val="24"/>
              </w:rPr>
            </w:pPr>
            <w:r>
              <w:rPr>
                <w:rFonts w:hint="eastAsia" w:ascii="宋体" w:hAnsi="宋体" w:eastAsia="宋体" w:cs="宋体"/>
                <w:sz w:val="24"/>
              </w:rPr>
              <w:t>项目名称</w:t>
            </w:r>
          </w:p>
        </w:tc>
        <w:tc>
          <w:tcPr>
            <w:tcW w:w="6936" w:type="dxa"/>
            <w:tcBorders>
              <w:top w:val="single" w:color="auto" w:sz="4" w:space="0"/>
              <w:left w:val="nil"/>
              <w:bottom w:val="single" w:color="auto" w:sz="4" w:space="0"/>
              <w:right w:val="single" w:color="auto" w:sz="4" w:space="0"/>
            </w:tcBorders>
            <w:noWrap w:val="0"/>
            <w:vAlign w:val="center"/>
          </w:tcPr>
          <w:p w14:paraId="2361536D">
            <w:pPr>
              <w:jc w:val="center"/>
              <w:outlineLvl w:val="9"/>
              <w:rPr>
                <w:rFonts w:hint="eastAsia" w:ascii="宋体" w:hAnsi="宋体" w:eastAsia="宋体" w:cs="宋体"/>
                <w:sz w:val="24"/>
              </w:rPr>
            </w:pPr>
          </w:p>
        </w:tc>
      </w:tr>
      <w:tr w14:paraId="744B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411A555">
            <w:pPr>
              <w:jc w:val="center"/>
              <w:outlineLvl w:val="9"/>
              <w:rPr>
                <w:rFonts w:hint="eastAsia" w:ascii="宋体" w:hAnsi="宋体" w:eastAsia="宋体" w:cs="宋体"/>
                <w:sz w:val="24"/>
              </w:rPr>
            </w:pPr>
            <w:r>
              <w:rPr>
                <w:rFonts w:hint="eastAsia" w:ascii="宋体" w:hAnsi="宋体" w:eastAsia="宋体" w:cs="宋体"/>
                <w:sz w:val="24"/>
              </w:rPr>
              <w:t>项目所在地</w:t>
            </w:r>
          </w:p>
        </w:tc>
        <w:tc>
          <w:tcPr>
            <w:tcW w:w="6936" w:type="dxa"/>
            <w:tcBorders>
              <w:top w:val="single" w:color="auto" w:sz="4" w:space="0"/>
              <w:left w:val="nil"/>
              <w:bottom w:val="single" w:color="auto" w:sz="4" w:space="0"/>
              <w:right w:val="single" w:color="auto" w:sz="4" w:space="0"/>
            </w:tcBorders>
            <w:noWrap w:val="0"/>
            <w:vAlign w:val="center"/>
          </w:tcPr>
          <w:p w14:paraId="4F5085C9">
            <w:pPr>
              <w:jc w:val="center"/>
              <w:outlineLvl w:val="9"/>
              <w:rPr>
                <w:rFonts w:hint="eastAsia" w:ascii="宋体" w:hAnsi="宋体" w:eastAsia="宋体" w:cs="宋体"/>
                <w:sz w:val="24"/>
              </w:rPr>
            </w:pPr>
          </w:p>
        </w:tc>
      </w:tr>
      <w:tr w14:paraId="4EF1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1FBFAA1">
            <w:pPr>
              <w:jc w:val="center"/>
              <w:outlineLvl w:val="9"/>
              <w:rPr>
                <w:rFonts w:hint="eastAsia" w:ascii="宋体" w:hAnsi="宋体" w:eastAsia="宋体" w:cs="宋体"/>
                <w:sz w:val="24"/>
              </w:rPr>
            </w:pPr>
            <w:r>
              <w:rPr>
                <w:rFonts w:hint="eastAsia" w:ascii="宋体" w:hAnsi="宋体" w:eastAsia="宋体" w:cs="宋体"/>
                <w:sz w:val="24"/>
              </w:rPr>
              <w:t>发包人名称</w:t>
            </w:r>
          </w:p>
        </w:tc>
        <w:tc>
          <w:tcPr>
            <w:tcW w:w="6936" w:type="dxa"/>
            <w:tcBorders>
              <w:top w:val="single" w:color="auto" w:sz="4" w:space="0"/>
              <w:left w:val="nil"/>
              <w:bottom w:val="single" w:color="auto" w:sz="4" w:space="0"/>
              <w:right w:val="single" w:color="auto" w:sz="4" w:space="0"/>
            </w:tcBorders>
            <w:noWrap w:val="0"/>
            <w:vAlign w:val="center"/>
          </w:tcPr>
          <w:p w14:paraId="425674E2">
            <w:pPr>
              <w:jc w:val="center"/>
              <w:outlineLvl w:val="9"/>
              <w:rPr>
                <w:rFonts w:hint="eastAsia" w:ascii="宋体" w:hAnsi="宋体" w:eastAsia="宋体" w:cs="宋体"/>
                <w:sz w:val="24"/>
              </w:rPr>
            </w:pPr>
          </w:p>
        </w:tc>
      </w:tr>
      <w:tr w14:paraId="3918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FB12CCB">
            <w:pPr>
              <w:jc w:val="center"/>
              <w:outlineLvl w:val="9"/>
              <w:rPr>
                <w:rFonts w:hint="eastAsia" w:ascii="宋体" w:hAnsi="宋体" w:eastAsia="宋体" w:cs="宋体"/>
                <w:sz w:val="24"/>
              </w:rPr>
            </w:pPr>
            <w:r>
              <w:rPr>
                <w:rFonts w:hint="eastAsia" w:ascii="宋体" w:hAnsi="宋体" w:eastAsia="宋体" w:cs="宋体"/>
                <w:sz w:val="24"/>
              </w:rPr>
              <w:t>发包人地址</w:t>
            </w:r>
          </w:p>
        </w:tc>
        <w:tc>
          <w:tcPr>
            <w:tcW w:w="6936" w:type="dxa"/>
            <w:tcBorders>
              <w:top w:val="single" w:color="auto" w:sz="4" w:space="0"/>
              <w:left w:val="nil"/>
              <w:bottom w:val="single" w:color="auto" w:sz="4" w:space="0"/>
              <w:right w:val="single" w:color="auto" w:sz="4" w:space="0"/>
            </w:tcBorders>
            <w:noWrap w:val="0"/>
            <w:vAlign w:val="center"/>
          </w:tcPr>
          <w:p w14:paraId="72FED0C7">
            <w:pPr>
              <w:jc w:val="center"/>
              <w:outlineLvl w:val="9"/>
              <w:rPr>
                <w:rFonts w:hint="eastAsia" w:ascii="宋体" w:hAnsi="宋体" w:eastAsia="宋体" w:cs="宋体"/>
                <w:sz w:val="24"/>
              </w:rPr>
            </w:pPr>
          </w:p>
        </w:tc>
      </w:tr>
      <w:tr w14:paraId="5B91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9AC8A71">
            <w:pPr>
              <w:jc w:val="center"/>
              <w:outlineLvl w:val="9"/>
              <w:rPr>
                <w:rFonts w:hint="eastAsia" w:ascii="宋体" w:hAnsi="宋体" w:eastAsia="宋体" w:cs="宋体"/>
                <w:sz w:val="24"/>
              </w:rPr>
            </w:pPr>
            <w:r>
              <w:rPr>
                <w:rFonts w:hint="eastAsia" w:ascii="宋体" w:hAnsi="宋体" w:eastAsia="宋体" w:cs="宋体"/>
                <w:sz w:val="24"/>
              </w:rPr>
              <w:t>发包人联系人及电话</w:t>
            </w:r>
          </w:p>
        </w:tc>
        <w:tc>
          <w:tcPr>
            <w:tcW w:w="6936" w:type="dxa"/>
            <w:tcBorders>
              <w:top w:val="single" w:color="auto" w:sz="4" w:space="0"/>
              <w:left w:val="nil"/>
              <w:bottom w:val="single" w:color="auto" w:sz="4" w:space="0"/>
              <w:right w:val="single" w:color="auto" w:sz="4" w:space="0"/>
            </w:tcBorders>
            <w:noWrap w:val="0"/>
            <w:vAlign w:val="center"/>
          </w:tcPr>
          <w:p w14:paraId="592BDCDB">
            <w:pPr>
              <w:jc w:val="center"/>
              <w:outlineLvl w:val="9"/>
              <w:rPr>
                <w:rFonts w:hint="eastAsia" w:ascii="宋体" w:hAnsi="宋体" w:eastAsia="宋体" w:cs="宋体"/>
                <w:sz w:val="24"/>
              </w:rPr>
            </w:pPr>
          </w:p>
        </w:tc>
      </w:tr>
      <w:tr w14:paraId="12CD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8FBFEC3">
            <w:pPr>
              <w:jc w:val="center"/>
              <w:outlineLvl w:val="9"/>
              <w:rPr>
                <w:rFonts w:hint="eastAsia" w:ascii="宋体" w:hAnsi="宋体" w:eastAsia="宋体" w:cs="宋体"/>
                <w:sz w:val="24"/>
              </w:rPr>
            </w:pPr>
            <w:r>
              <w:rPr>
                <w:rFonts w:hint="eastAsia" w:ascii="宋体" w:hAnsi="宋体" w:eastAsia="宋体" w:cs="宋体"/>
                <w:sz w:val="24"/>
              </w:rPr>
              <w:t>合同价格</w:t>
            </w:r>
          </w:p>
        </w:tc>
        <w:tc>
          <w:tcPr>
            <w:tcW w:w="6936" w:type="dxa"/>
            <w:tcBorders>
              <w:top w:val="single" w:color="auto" w:sz="4" w:space="0"/>
              <w:left w:val="nil"/>
              <w:bottom w:val="single" w:color="auto" w:sz="4" w:space="0"/>
              <w:right w:val="single" w:color="auto" w:sz="4" w:space="0"/>
            </w:tcBorders>
            <w:noWrap w:val="0"/>
            <w:vAlign w:val="center"/>
          </w:tcPr>
          <w:p w14:paraId="0F065FA1">
            <w:pPr>
              <w:jc w:val="center"/>
              <w:outlineLvl w:val="9"/>
              <w:rPr>
                <w:rFonts w:hint="eastAsia" w:ascii="宋体" w:hAnsi="宋体" w:eastAsia="宋体" w:cs="宋体"/>
                <w:sz w:val="24"/>
              </w:rPr>
            </w:pPr>
          </w:p>
        </w:tc>
      </w:tr>
      <w:tr w14:paraId="0436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5A192EBA">
            <w:pPr>
              <w:jc w:val="center"/>
              <w:outlineLvl w:val="9"/>
              <w:rPr>
                <w:rFonts w:hint="eastAsia" w:ascii="宋体" w:hAnsi="宋体" w:eastAsia="宋体" w:cs="宋体"/>
                <w:sz w:val="24"/>
              </w:rPr>
            </w:pPr>
            <w:r>
              <w:rPr>
                <w:rFonts w:hint="eastAsia" w:ascii="宋体" w:hAnsi="宋体" w:eastAsia="宋体" w:cs="宋体"/>
                <w:sz w:val="24"/>
              </w:rPr>
              <w:t>开工日期</w:t>
            </w:r>
          </w:p>
        </w:tc>
        <w:tc>
          <w:tcPr>
            <w:tcW w:w="6936" w:type="dxa"/>
            <w:tcBorders>
              <w:top w:val="single" w:color="auto" w:sz="4" w:space="0"/>
              <w:left w:val="nil"/>
              <w:bottom w:val="single" w:color="auto" w:sz="4" w:space="0"/>
              <w:right w:val="single" w:color="auto" w:sz="4" w:space="0"/>
            </w:tcBorders>
            <w:noWrap w:val="0"/>
            <w:vAlign w:val="center"/>
          </w:tcPr>
          <w:p w14:paraId="06795DDB">
            <w:pPr>
              <w:jc w:val="center"/>
              <w:outlineLvl w:val="9"/>
              <w:rPr>
                <w:rFonts w:hint="eastAsia" w:ascii="宋体" w:hAnsi="宋体" w:eastAsia="宋体" w:cs="宋体"/>
                <w:sz w:val="24"/>
              </w:rPr>
            </w:pPr>
          </w:p>
        </w:tc>
      </w:tr>
      <w:tr w14:paraId="360B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41758D">
            <w:pPr>
              <w:jc w:val="center"/>
              <w:outlineLvl w:val="9"/>
              <w:rPr>
                <w:rFonts w:hint="eastAsia" w:ascii="宋体" w:hAnsi="宋体" w:eastAsia="宋体" w:cs="宋体"/>
                <w:sz w:val="24"/>
              </w:rPr>
            </w:pPr>
            <w:r>
              <w:rPr>
                <w:rFonts w:hint="eastAsia" w:ascii="宋体" w:hAnsi="宋体" w:eastAsia="宋体" w:cs="宋体"/>
                <w:sz w:val="24"/>
              </w:rPr>
              <w:t>竣工日期</w:t>
            </w:r>
          </w:p>
        </w:tc>
        <w:tc>
          <w:tcPr>
            <w:tcW w:w="6936" w:type="dxa"/>
            <w:tcBorders>
              <w:top w:val="single" w:color="auto" w:sz="4" w:space="0"/>
              <w:left w:val="nil"/>
              <w:bottom w:val="single" w:color="auto" w:sz="4" w:space="0"/>
              <w:right w:val="single" w:color="auto" w:sz="4" w:space="0"/>
            </w:tcBorders>
            <w:noWrap w:val="0"/>
            <w:vAlign w:val="center"/>
          </w:tcPr>
          <w:p w14:paraId="402DE653">
            <w:pPr>
              <w:jc w:val="center"/>
              <w:outlineLvl w:val="9"/>
              <w:rPr>
                <w:rFonts w:hint="eastAsia" w:ascii="宋体" w:hAnsi="宋体" w:eastAsia="宋体" w:cs="宋体"/>
                <w:sz w:val="24"/>
              </w:rPr>
            </w:pPr>
          </w:p>
        </w:tc>
      </w:tr>
      <w:tr w14:paraId="0A45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38FC4F07">
            <w:pPr>
              <w:jc w:val="center"/>
              <w:outlineLvl w:val="9"/>
              <w:rPr>
                <w:rFonts w:hint="eastAsia" w:ascii="宋体" w:hAnsi="宋体" w:eastAsia="宋体" w:cs="宋体"/>
                <w:sz w:val="24"/>
              </w:rPr>
            </w:pPr>
            <w:r>
              <w:rPr>
                <w:rFonts w:hint="eastAsia" w:ascii="宋体" w:hAnsi="宋体" w:eastAsia="宋体" w:cs="宋体"/>
                <w:sz w:val="24"/>
              </w:rPr>
              <w:t>承担的工作</w:t>
            </w:r>
          </w:p>
        </w:tc>
        <w:tc>
          <w:tcPr>
            <w:tcW w:w="6936" w:type="dxa"/>
            <w:tcBorders>
              <w:top w:val="single" w:color="auto" w:sz="4" w:space="0"/>
              <w:left w:val="nil"/>
              <w:bottom w:val="single" w:color="auto" w:sz="4" w:space="0"/>
              <w:right w:val="single" w:color="auto" w:sz="4" w:space="0"/>
            </w:tcBorders>
            <w:noWrap w:val="0"/>
            <w:vAlign w:val="center"/>
          </w:tcPr>
          <w:p w14:paraId="3813FD3B">
            <w:pPr>
              <w:jc w:val="center"/>
              <w:outlineLvl w:val="9"/>
              <w:rPr>
                <w:rFonts w:hint="eastAsia" w:ascii="宋体" w:hAnsi="宋体" w:eastAsia="宋体" w:cs="宋体"/>
                <w:sz w:val="24"/>
              </w:rPr>
            </w:pPr>
          </w:p>
        </w:tc>
      </w:tr>
      <w:tr w14:paraId="04A8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C7E537D">
            <w:pPr>
              <w:jc w:val="center"/>
              <w:outlineLvl w:val="9"/>
              <w:rPr>
                <w:rFonts w:hint="eastAsia" w:ascii="宋体" w:hAnsi="宋体" w:eastAsia="宋体" w:cs="宋体"/>
                <w:sz w:val="24"/>
              </w:rPr>
            </w:pPr>
            <w:r>
              <w:rPr>
                <w:rFonts w:hint="eastAsia" w:ascii="宋体" w:hAnsi="宋体" w:eastAsia="宋体" w:cs="宋体"/>
                <w:sz w:val="24"/>
              </w:rPr>
              <w:t>工程质量</w:t>
            </w:r>
          </w:p>
        </w:tc>
        <w:tc>
          <w:tcPr>
            <w:tcW w:w="6936" w:type="dxa"/>
            <w:tcBorders>
              <w:top w:val="single" w:color="auto" w:sz="4" w:space="0"/>
              <w:left w:val="nil"/>
              <w:bottom w:val="single" w:color="auto" w:sz="4" w:space="0"/>
              <w:right w:val="single" w:color="auto" w:sz="4" w:space="0"/>
            </w:tcBorders>
            <w:noWrap w:val="0"/>
            <w:vAlign w:val="center"/>
          </w:tcPr>
          <w:p w14:paraId="0E6791C2">
            <w:pPr>
              <w:jc w:val="center"/>
              <w:outlineLvl w:val="9"/>
              <w:rPr>
                <w:rFonts w:hint="eastAsia" w:ascii="宋体" w:hAnsi="宋体" w:eastAsia="宋体" w:cs="宋体"/>
                <w:sz w:val="24"/>
              </w:rPr>
            </w:pPr>
          </w:p>
        </w:tc>
      </w:tr>
      <w:tr w14:paraId="59B4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9134B16">
            <w:pPr>
              <w:jc w:val="center"/>
              <w:outlineLvl w:val="9"/>
              <w:rPr>
                <w:rFonts w:hint="eastAsia" w:ascii="宋体" w:hAnsi="宋体" w:eastAsia="宋体" w:cs="宋体"/>
                <w:sz w:val="24"/>
              </w:rPr>
            </w:pPr>
            <w:r>
              <w:rPr>
                <w:rFonts w:hint="eastAsia" w:ascii="宋体" w:hAnsi="宋体" w:eastAsia="宋体" w:cs="宋体"/>
                <w:sz w:val="24"/>
              </w:rPr>
              <w:t>建造师</w:t>
            </w:r>
          </w:p>
        </w:tc>
        <w:tc>
          <w:tcPr>
            <w:tcW w:w="6936" w:type="dxa"/>
            <w:tcBorders>
              <w:top w:val="single" w:color="auto" w:sz="4" w:space="0"/>
              <w:left w:val="nil"/>
              <w:bottom w:val="single" w:color="auto" w:sz="4" w:space="0"/>
              <w:right w:val="single" w:color="auto" w:sz="4" w:space="0"/>
            </w:tcBorders>
            <w:noWrap w:val="0"/>
            <w:vAlign w:val="center"/>
          </w:tcPr>
          <w:p w14:paraId="4577DF16">
            <w:pPr>
              <w:jc w:val="center"/>
              <w:outlineLvl w:val="9"/>
              <w:rPr>
                <w:rFonts w:hint="eastAsia" w:ascii="宋体" w:hAnsi="宋体" w:eastAsia="宋体" w:cs="宋体"/>
                <w:sz w:val="24"/>
              </w:rPr>
            </w:pPr>
          </w:p>
        </w:tc>
      </w:tr>
      <w:tr w14:paraId="3A59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2504DAD">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6936" w:type="dxa"/>
            <w:tcBorders>
              <w:top w:val="single" w:color="auto" w:sz="4" w:space="0"/>
              <w:left w:val="nil"/>
              <w:bottom w:val="single" w:color="auto" w:sz="4" w:space="0"/>
              <w:right w:val="single" w:color="auto" w:sz="4" w:space="0"/>
            </w:tcBorders>
            <w:noWrap w:val="0"/>
            <w:vAlign w:val="center"/>
          </w:tcPr>
          <w:p w14:paraId="13B2C264">
            <w:pPr>
              <w:jc w:val="center"/>
              <w:outlineLvl w:val="9"/>
              <w:rPr>
                <w:rFonts w:hint="eastAsia" w:ascii="宋体" w:hAnsi="宋体" w:eastAsia="宋体" w:cs="宋体"/>
                <w:sz w:val="24"/>
              </w:rPr>
            </w:pPr>
          </w:p>
        </w:tc>
      </w:tr>
      <w:tr w14:paraId="4B4A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B068A5">
            <w:pPr>
              <w:jc w:val="center"/>
              <w:outlineLvl w:val="9"/>
              <w:rPr>
                <w:rFonts w:hint="eastAsia" w:ascii="宋体" w:hAnsi="宋体" w:eastAsia="宋体" w:cs="宋体"/>
                <w:sz w:val="24"/>
              </w:rPr>
            </w:pPr>
            <w:r>
              <w:rPr>
                <w:rFonts w:hint="eastAsia" w:ascii="宋体" w:hAnsi="宋体" w:eastAsia="宋体" w:cs="宋体"/>
                <w:sz w:val="24"/>
              </w:rPr>
              <w:t>总监理工程师及电话</w:t>
            </w:r>
          </w:p>
        </w:tc>
        <w:tc>
          <w:tcPr>
            <w:tcW w:w="6936" w:type="dxa"/>
            <w:tcBorders>
              <w:top w:val="single" w:color="auto" w:sz="4" w:space="0"/>
              <w:left w:val="nil"/>
              <w:bottom w:val="single" w:color="auto" w:sz="4" w:space="0"/>
              <w:right w:val="single" w:color="auto" w:sz="4" w:space="0"/>
            </w:tcBorders>
            <w:noWrap w:val="0"/>
            <w:vAlign w:val="center"/>
          </w:tcPr>
          <w:p w14:paraId="17FD54AC">
            <w:pPr>
              <w:jc w:val="center"/>
              <w:outlineLvl w:val="9"/>
              <w:rPr>
                <w:rFonts w:hint="eastAsia" w:ascii="宋体" w:hAnsi="宋体" w:eastAsia="宋体" w:cs="宋体"/>
                <w:sz w:val="24"/>
              </w:rPr>
            </w:pPr>
          </w:p>
        </w:tc>
      </w:tr>
      <w:tr w14:paraId="21FD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6C040D">
            <w:pPr>
              <w:jc w:val="center"/>
              <w:outlineLvl w:val="9"/>
              <w:rPr>
                <w:rFonts w:hint="eastAsia" w:ascii="宋体" w:hAnsi="宋体" w:eastAsia="宋体" w:cs="宋体"/>
                <w:sz w:val="24"/>
              </w:rPr>
            </w:pPr>
            <w:r>
              <w:rPr>
                <w:rFonts w:hint="eastAsia" w:ascii="宋体" w:hAnsi="宋体" w:eastAsia="宋体" w:cs="宋体"/>
                <w:sz w:val="24"/>
              </w:rPr>
              <w:t>项目描述</w:t>
            </w:r>
          </w:p>
        </w:tc>
        <w:tc>
          <w:tcPr>
            <w:tcW w:w="6936" w:type="dxa"/>
            <w:tcBorders>
              <w:top w:val="single" w:color="auto" w:sz="4" w:space="0"/>
              <w:left w:val="nil"/>
              <w:bottom w:val="single" w:color="auto" w:sz="4" w:space="0"/>
              <w:right w:val="single" w:color="auto" w:sz="4" w:space="0"/>
            </w:tcBorders>
            <w:noWrap w:val="0"/>
            <w:vAlign w:val="center"/>
          </w:tcPr>
          <w:p w14:paraId="1EE28644">
            <w:pPr>
              <w:jc w:val="center"/>
              <w:outlineLvl w:val="9"/>
              <w:rPr>
                <w:rFonts w:hint="eastAsia" w:ascii="宋体" w:hAnsi="宋体" w:eastAsia="宋体" w:cs="宋体"/>
                <w:sz w:val="24"/>
              </w:rPr>
            </w:pPr>
          </w:p>
        </w:tc>
      </w:tr>
      <w:tr w14:paraId="506F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B7E9891">
            <w:pPr>
              <w:jc w:val="center"/>
              <w:outlineLvl w:val="9"/>
              <w:rPr>
                <w:rFonts w:hint="eastAsia" w:ascii="宋体" w:hAnsi="宋体" w:eastAsia="宋体" w:cs="宋体"/>
                <w:sz w:val="24"/>
              </w:rPr>
            </w:pPr>
            <w:r>
              <w:rPr>
                <w:rFonts w:hint="eastAsia" w:ascii="宋体" w:hAnsi="宋体" w:eastAsia="宋体" w:cs="宋体"/>
                <w:sz w:val="24"/>
              </w:rPr>
              <w:t>备注</w:t>
            </w:r>
          </w:p>
        </w:tc>
        <w:tc>
          <w:tcPr>
            <w:tcW w:w="6936" w:type="dxa"/>
            <w:tcBorders>
              <w:top w:val="single" w:color="auto" w:sz="4" w:space="0"/>
              <w:left w:val="nil"/>
              <w:bottom w:val="single" w:color="auto" w:sz="4" w:space="0"/>
              <w:right w:val="single" w:color="auto" w:sz="4" w:space="0"/>
            </w:tcBorders>
            <w:noWrap w:val="0"/>
            <w:vAlign w:val="center"/>
          </w:tcPr>
          <w:p w14:paraId="7FAF9A7E">
            <w:pPr>
              <w:jc w:val="center"/>
              <w:outlineLvl w:val="9"/>
              <w:rPr>
                <w:rFonts w:hint="eastAsia" w:ascii="宋体" w:hAnsi="宋体" w:eastAsia="宋体" w:cs="宋体"/>
                <w:sz w:val="24"/>
              </w:rPr>
            </w:pPr>
          </w:p>
        </w:tc>
      </w:tr>
    </w:tbl>
    <w:p w14:paraId="20CBAB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8"/>
        </w:rPr>
      </w:pPr>
      <w:r>
        <w:rPr>
          <w:rFonts w:hint="eastAsia"/>
          <w:sz w:val="24"/>
          <w:szCs w:val="28"/>
        </w:rPr>
        <w:t>备注：本表后附</w:t>
      </w:r>
      <w:bookmarkStart w:id="200" w:name="OLE_LINK39"/>
      <w:r>
        <w:rPr>
          <w:rFonts w:hint="eastAsia"/>
          <w:sz w:val="24"/>
          <w:szCs w:val="28"/>
        </w:rPr>
        <w:t>中标（成交）通知书或合同协议书</w:t>
      </w:r>
      <w:bookmarkEnd w:id="200"/>
      <w:r>
        <w:rPr>
          <w:rFonts w:hint="eastAsia"/>
          <w:sz w:val="24"/>
          <w:szCs w:val="28"/>
        </w:rPr>
        <w:t>的扫描件，具体年份要求见响应人须知前附表。每张表格只填写一个项目，并标明序号。</w:t>
      </w:r>
    </w:p>
    <w:p w14:paraId="22B2E9A9">
      <w:pPr>
        <w:keepNext/>
        <w:keepLines/>
        <w:spacing w:before="280" w:after="290" w:line="420" w:lineRule="exact"/>
        <w:jc w:val="center"/>
        <w:outlineLvl w:val="9"/>
        <w:rPr>
          <w:rFonts w:hint="eastAsia" w:ascii="宋体" w:hAnsi="宋体" w:eastAsia="宋体" w:cs="宋体"/>
          <w:b/>
          <w:bCs/>
          <w:sz w:val="30"/>
          <w:szCs w:val="30"/>
        </w:rPr>
      </w:pPr>
      <w:r>
        <w:rPr>
          <w:rFonts w:hint="eastAsia" w:ascii="宋体" w:hAnsi="宋体" w:eastAsia="宋体" w:cs="宋体"/>
          <w:b/>
          <w:bCs/>
          <w:sz w:val="30"/>
          <w:szCs w:val="30"/>
        </w:rPr>
        <w:br w:type="page"/>
      </w:r>
      <w:r>
        <w:rPr>
          <w:rFonts w:hint="eastAsia" w:ascii="宋体" w:hAnsi="宋体" w:eastAsia="宋体" w:cs="宋体"/>
          <w:b/>
          <w:bCs/>
          <w:sz w:val="24"/>
          <w:szCs w:val="24"/>
        </w:rPr>
        <w:t>（三）正在施工的和新承接的项目情况表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6736"/>
      </w:tblGrid>
      <w:tr w14:paraId="3E0C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8F7ECEB">
            <w:pPr>
              <w:jc w:val="center"/>
              <w:outlineLvl w:val="9"/>
              <w:rPr>
                <w:rFonts w:hint="eastAsia" w:ascii="宋体" w:hAnsi="宋体" w:eastAsia="宋体" w:cs="宋体"/>
                <w:sz w:val="24"/>
              </w:rPr>
            </w:pPr>
            <w:r>
              <w:rPr>
                <w:rFonts w:hint="eastAsia" w:ascii="宋体" w:hAnsi="宋体" w:eastAsia="宋体" w:cs="宋体"/>
                <w:sz w:val="24"/>
              </w:rPr>
              <w:t>项目名称</w:t>
            </w:r>
          </w:p>
        </w:tc>
        <w:tc>
          <w:tcPr>
            <w:tcW w:w="6736" w:type="dxa"/>
            <w:tcBorders>
              <w:top w:val="single" w:color="auto" w:sz="4" w:space="0"/>
              <w:left w:val="nil"/>
              <w:bottom w:val="single" w:color="auto" w:sz="4" w:space="0"/>
              <w:right w:val="single" w:color="auto" w:sz="4" w:space="0"/>
            </w:tcBorders>
            <w:noWrap w:val="0"/>
            <w:vAlign w:val="center"/>
          </w:tcPr>
          <w:p w14:paraId="1E641C71">
            <w:pPr>
              <w:jc w:val="center"/>
              <w:outlineLvl w:val="9"/>
              <w:rPr>
                <w:rFonts w:hint="eastAsia" w:ascii="宋体" w:hAnsi="宋体" w:eastAsia="宋体" w:cs="宋体"/>
                <w:sz w:val="24"/>
              </w:rPr>
            </w:pPr>
          </w:p>
        </w:tc>
      </w:tr>
      <w:tr w14:paraId="3148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BF223D6">
            <w:pPr>
              <w:jc w:val="center"/>
              <w:outlineLvl w:val="9"/>
              <w:rPr>
                <w:rFonts w:hint="eastAsia" w:ascii="宋体" w:hAnsi="宋体" w:eastAsia="宋体" w:cs="宋体"/>
                <w:sz w:val="24"/>
              </w:rPr>
            </w:pPr>
            <w:r>
              <w:rPr>
                <w:rFonts w:hint="eastAsia" w:ascii="宋体" w:hAnsi="宋体" w:eastAsia="宋体" w:cs="宋体"/>
                <w:sz w:val="24"/>
              </w:rPr>
              <w:t>项目所在地</w:t>
            </w:r>
          </w:p>
        </w:tc>
        <w:tc>
          <w:tcPr>
            <w:tcW w:w="6736" w:type="dxa"/>
            <w:tcBorders>
              <w:top w:val="single" w:color="auto" w:sz="4" w:space="0"/>
              <w:left w:val="nil"/>
              <w:bottom w:val="single" w:color="auto" w:sz="4" w:space="0"/>
              <w:right w:val="single" w:color="auto" w:sz="4" w:space="0"/>
            </w:tcBorders>
            <w:noWrap w:val="0"/>
            <w:vAlign w:val="center"/>
          </w:tcPr>
          <w:p w14:paraId="5C21B6D5">
            <w:pPr>
              <w:jc w:val="center"/>
              <w:outlineLvl w:val="9"/>
              <w:rPr>
                <w:rFonts w:hint="eastAsia" w:ascii="宋体" w:hAnsi="宋体" w:eastAsia="宋体" w:cs="宋体"/>
                <w:sz w:val="24"/>
              </w:rPr>
            </w:pPr>
          </w:p>
        </w:tc>
      </w:tr>
      <w:tr w14:paraId="770F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1A80F62E">
            <w:pPr>
              <w:jc w:val="center"/>
              <w:outlineLvl w:val="9"/>
              <w:rPr>
                <w:rFonts w:hint="eastAsia" w:ascii="宋体" w:hAnsi="宋体" w:eastAsia="宋体" w:cs="宋体"/>
                <w:sz w:val="24"/>
              </w:rPr>
            </w:pPr>
            <w:r>
              <w:rPr>
                <w:rFonts w:hint="eastAsia" w:ascii="宋体" w:hAnsi="宋体" w:eastAsia="宋体" w:cs="宋体"/>
                <w:sz w:val="24"/>
              </w:rPr>
              <w:t>发包人名称</w:t>
            </w:r>
          </w:p>
        </w:tc>
        <w:tc>
          <w:tcPr>
            <w:tcW w:w="6736" w:type="dxa"/>
            <w:tcBorders>
              <w:top w:val="single" w:color="auto" w:sz="4" w:space="0"/>
              <w:left w:val="nil"/>
              <w:bottom w:val="single" w:color="auto" w:sz="4" w:space="0"/>
              <w:right w:val="single" w:color="auto" w:sz="4" w:space="0"/>
            </w:tcBorders>
            <w:noWrap w:val="0"/>
            <w:vAlign w:val="center"/>
          </w:tcPr>
          <w:p w14:paraId="5572AD96">
            <w:pPr>
              <w:jc w:val="center"/>
              <w:outlineLvl w:val="9"/>
              <w:rPr>
                <w:rFonts w:hint="eastAsia" w:ascii="宋体" w:hAnsi="宋体" w:eastAsia="宋体" w:cs="宋体"/>
                <w:sz w:val="24"/>
              </w:rPr>
            </w:pPr>
          </w:p>
        </w:tc>
      </w:tr>
      <w:tr w14:paraId="656F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1E89C9F">
            <w:pPr>
              <w:jc w:val="center"/>
              <w:outlineLvl w:val="9"/>
              <w:rPr>
                <w:rFonts w:hint="eastAsia" w:ascii="宋体" w:hAnsi="宋体" w:eastAsia="宋体" w:cs="宋体"/>
                <w:sz w:val="24"/>
              </w:rPr>
            </w:pPr>
            <w:r>
              <w:rPr>
                <w:rFonts w:hint="eastAsia" w:ascii="宋体" w:hAnsi="宋体" w:eastAsia="宋体" w:cs="宋体"/>
                <w:sz w:val="24"/>
              </w:rPr>
              <w:t>发包人地址</w:t>
            </w:r>
          </w:p>
        </w:tc>
        <w:tc>
          <w:tcPr>
            <w:tcW w:w="6736" w:type="dxa"/>
            <w:tcBorders>
              <w:top w:val="single" w:color="auto" w:sz="4" w:space="0"/>
              <w:left w:val="nil"/>
              <w:bottom w:val="single" w:color="auto" w:sz="4" w:space="0"/>
              <w:right w:val="single" w:color="auto" w:sz="4" w:space="0"/>
            </w:tcBorders>
            <w:noWrap w:val="0"/>
            <w:vAlign w:val="center"/>
          </w:tcPr>
          <w:p w14:paraId="6F12F1DF">
            <w:pPr>
              <w:jc w:val="center"/>
              <w:outlineLvl w:val="9"/>
              <w:rPr>
                <w:rFonts w:hint="eastAsia" w:ascii="宋体" w:hAnsi="宋体" w:eastAsia="宋体" w:cs="宋体"/>
                <w:sz w:val="24"/>
              </w:rPr>
            </w:pPr>
          </w:p>
        </w:tc>
      </w:tr>
      <w:tr w14:paraId="32CA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5CD03A7">
            <w:pPr>
              <w:jc w:val="center"/>
              <w:outlineLvl w:val="9"/>
              <w:rPr>
                <w:rFonts w:hint="eastAsia" w:ascii="宋体" w:hAnsi="宋体" w:eastAsia="宋体" w:cs="宋体"/>
                <w:sz w:val="24"/>
              </w:rPr>
            </w:pPr>
            <w:r>
              <w:rPr>
                <w:rFonts w:hint="eastAsia" w:ascii="宋体" w:hAnsi="宋体" w:eastAsia="宋体" w:cs="宋体"/>
                <w:sz w:val="24"/>
              </w:rPr>
              <w:t>发包人电话</w:t>
            </w:r>
          </w:p>
        </w:tc>
        <w:tc>
          <w:tcPr>
            <w:tcW w:w="6736" w:type="dxa"/>
            <w:tcBorders>
              <w:top w:val="single" w:color="auto" w:sz="4" w:space="0"/>
              <w:left w:val="nil"/>
              <w:bottom w:val="single" w:color="auto" w:sz="4" w:space="0"/>
              <w:right w:val="single" w:color="auto" w:sz="4" w:space="0"/>
            </w:tcBorders>
            <w:noWrap w:val="0"/>
            <w:vAlign w:val="center"/>
          </w:tcPr>
          <w:p w14:paraId="5546F109">
            <w:pPr>
              <w:jc w:val="center"/>
              <w:outlineLvl w:val="9"/>
              <w:rPr>
                <w:rFonts w:hint="eastAsia" w:ascii="宋体" w:hAnsi="宋体" w:eastAsia="宋体" w:cs="宋体"/>
                <w:sz w:val="24"/>
              </w:rPr>
            </w:pPr>
          </w:p>
        </w:tc>
      </w:tr>
      <w:tr w14:paraId="251B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A0CAE67">
            <w:pPr>
              <w:jc w:val="center"/>
              <w:outlineLvl w:val="9"/>
              <w:rPr>
                <w:rFonts w:hint="eastAsia" w:ascii="宋体" w:hAnsi="宋体" w:eastAsia="宋体" w:cs="宋体"/>
                <w:sz w:val="24"/>
              </w:rPr>
            </w:pPr>
            <w:r>
              <w:rPr>
                <w:rFonts w:hint="eastAsia" w:ascii="宋体" w:hAnsi="宋体" w:eastAsia="宋体" w:cs="宋体"/>
                <w:sz w:val="24"/>
              </w:rPr>
              <w:t>签约合同价</w:t>
            </w:r>
          </w:p>
        </w:tc>
        <w:tc>
          <w:tcPr>
            <w:tcW w:w="6736" w:type="dxa"/>
            <w:tcBorders>
              <w:top w:val="single" w:color="auto" w:sz="4" w:space="0"/>
              <w:left w:val="nil"/>
              <w:bottom w:val="single" w:color="auto" w:sz="4" w:space="0"/>
              <w:right w:val="single" w:color="auto" w:sz="4" w:space="0"/>
            </w:tcBorders>
            <w:noWrap w:val="0"/>
            <w:vAlign w:val="center"/>
          </w:tcPr>
          <w:p w14:paraId="701CB617">
            <w:pPr>
              <w:jc w:val="center"/>
              <w:outlineLvl w:val="9"/>
              <w:rPr>
                <w:rFonts w:hint="eastAsia" w:ascii="宋体" w:hAnsi="宋体" w:eastAsia="宋体" w:cs="宋体"/>
                <w:sz w:val="24"/>
              </w:rPr>
            </w:pPr>
          </w:p>
        </w:tc>
      </w:tr>
      <w:tr w14:paraId="422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CD82F95">
            <w:pPr>
              <w:jc w:val="center"/>
              <w:outlineLvl w:val="9"/>
              <w:rPr>
                <w:rFonts w:hint="eastAsia" w:ascii="宋体" w:hAnsi="宋体" w:eastAsia="宋体" w:cs="宋体"/>
                <w:sz w:val="24"/>
              </w:rPr>
            </w:pPr>
            <w:r>
              <w:rPr>
                <w:rFonts w:hint="eastAsia" w:ascii="宋体" w:hAnsi="宋体" w:eastAsia="宋体" w:cs="宋体"/>
                <w:sz w:val="24"/>
              </w:rPr>
              <w:t>开工日期</w:t>
            </w:r>
          </w:p>
        </w:tc>
        <w:tc>
          <w:tcPr>
            <w:tcW w:w="6736" w:type="dxa"/>
            <w:tcBorders>
              <w:top w:val="single" w:color="auto" w:sz="4" w:space="0"/>
              <w:left w:val="nil"/>
              <w:bottom w:val="single" w:color="auto" w:sz="4" w:space="0"/>
              <w:right w:val="single" w:color="auto" w:sz="4" w:space="0"/>
            </w:tcBorders>
            <w:noWrap w:val="0"/>
            <w:vAlign w:val="center"/>
          </w:tcPr>
          <w:p w14:paraId="7ADDEBE7">
            <w:pPr>
              <w:jc w:val="center"/>
              <w:outlineLvl w:val="9"/>
              <w:rPr>
                <w:rFonts w:hint="eastAsia" w:ascii="宋体" w:hAnsi="宋体" w:eastAsia="宋体" w:cs="宋体"/>
                <w:sz w:val="24"/>
              </w:rPr>
            </w:pPr>
          </w:p>
        </w:tc>
      </w:tr>
      <w:tr w14:paraId="12D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F2012F9">
            <w:pPr>
              <w:jc w:val="center"/>
              <w:outlineLvl w:val="9"/>
              <w:rPr>
                <w:rFonts w:hint="eastAsia" w:ascii="宋体" w:hAnsi="宋体" w:eastAsia="宋体" w:cs="宋体"/>
                <w:sz w:val="24"/>
              </w:rPr>
            </w:pPr>
            <w:r>
              <w:rPr>
                <w:rFonts w:hint="eastAsia" w:ascii="宋体" w:hAnsi="宋体" w:eastAsia="宋体" w:cs="宋体"/>
                <w:sz w:val="24"/>
              </w:rPr>
              <w:t>计划竣工日期</w:t>
            </w:r>
          </w:p>
        </w:tc>
        <w:tc>
          <w:tcPr>
            <w:tcW w:w="6736" w:type="dxa"/>
            <w:tcBorders>
              <w:top w:val="single" w:color="auto" w:sz="4" w:space="0"/>
              <w:left w:val="nil"/>
              <w:bottom w:val="single" w:color="auto" w:sz="4" w:space="0"/>
              <w:right w:val="single" w:color="auto" w:sz="4" w:space="0"/>
            </w:tcBorders>
            <w:noWrap w:val="0"/>
            <w:vAlign w:val="center"/>
          </w:tcPr>
          <w:p w14:paraId="0D15CCA5">
            <w:pPr>
              <w:jc w:val="center"/>
              <w:outlineLvl w:val="9"/>
              <w:rPr>
                <w:rFonts w:hint="eastAsia" w:ascii="宋体" w:hAnsi="宋体" w:eastAsia="宋体" w:cs="宋体"/>
                <w:sz w:val="24"/>
              </w:rPr>
            </w:pPr>
          </w:p>
        </w:tc>
      </w:tr>
      <w:tr w14:paraId="6A8D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78DE941D">
            <w:pPr>
              <w:jc w:val="center"/>
              <w:outlineLvl w:val="9"/>
              <w:rPr>
                <w:rFonts w:hint="eastAsia" w:ascii="宋体" w:hAnsi="宋体" w:eastAsia="宋体" w:cs="宋体"/>
                <w:sz w:val="24"/>
              </w:rPr>
            </w:pPr>
            <w:r>
              <w:rPr>
                <w:rFonts w:hint="eastAsia" w:ascii="宋体" w:hAnsi="宋体" w:eastAsia="宋体" w:cs="宋体"/>
                <w:sz w:val="24"/>
              </w:rPr>
              <w:t>承担的工作</w:t>
            </w:r>
          </w:p>
        </w:tc>
        <w:tc>
          <w:tcPr>
            <w:tcW w:w="6736" w:type="dxa"/>
            <w:tcBorders>
              <w:top w:val="single" w:color="auto" w:sz="4" w:space="0"/>
              <w:left w:val="nil"/>
              <w:bottom w:val="single" w:color="auto" w:sz="4" w:space="0"/>
              <w:right w:val="single" w:color="auto" w:sz="4" w:space="0"/>
            </w:tcBorders>
            <w:noWrap w:val="0"/>
            <w:vAlign w:val="center"/>
          </w:tcPr>
          <w:p w14:paraId="7CDFBB95">
            <w:pPr>
              <w:jc w:val="center"/>
              <w:outlineLvl w:val="9"/>
              <w:rPr>
                <w:rFonts w:hint="eastAsia" w:ascii="宋体" w:hAnsi="宋体" w:eastAsia="宋体" w:cs="宋体"/>
                <w:sz w:val="24"/>
              </w:rPr>
            </w:pPr>
          </w:p>
        </w:tc>
      </w:tr>
      <w:tr w14:paraId="13B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809F9B6">
            <w:pPr>
              <w:jc w:val="center"/>
              <w:outlineLvl w:val="9"/>
              <w:rPr>
                <w:rFonts w:hint="eastAsia" w:ascii="宋体" w:hAnsi="宋体" w:eastAsia="宋体" w:cs="宋体"/>
                <w:sz w:val="24"/>
              </w:rPr>
            </w:pPr>
            <w:r>
              <w:rPr>
                <w:rFonts w:hint="eastAsia" w:ascii="宋体" w:hAnsi="宋体" w:eastAsia="宋体" w:cs="宋体"/>
                <w:sz w:val="24"/>
              </w:rPr>
              <w:t>工程质量</w:t>
            </w:r>
          </w:p>
        </w:tc>
        <w:tc>
          <w:tcPr>
            <w:tcW w:w="6736" w:type="dxa"/>
            <w:tcBorders>
              <w:top w:val="single" w:color="auto" w:sz="4" w:space="0"/>
              <w:left w:val="nil"/>
              <w:bottom w:val="single" w:color="auto" w:sz="4" w:space="0"/>
              <w:right w:val="single" w:color="auto" w:sz="4" w:space="0"/>
            </w:tcBorders>
            <w:noWrap w:val="0"/>
            <w:vAlign w:val="center"/>
          </w:tcPr>
          <w:p w14:paraId="432B5304">
            <w:pPr>
              <w:jc w:val="center"/>
              <w:outlineLvl w:val="9"/>
              <w:rPr>
                <w:rFonts w:hint="eastAsia" w:ascii="宋体" w:hAnsi="宋体" w:eastAsia="宋体" w:cs="宋体"/>
                <w:sz w:val="24"/>
              </w:rPr>
            </w:pPr>
          </w:p>
        </w:tc>
      </w:tr>
      <w:tr w14:paraId="0BAF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2C4873A">
            <w:pPr>
              <w:jc w:val="center"/>
              <w:outlineLvl w:val="9"/>
              <w:rPr>
                <w:rFonts w:hint="eastAsia" w:ascii="宋体" w:hAnsi="宋体" w:eastAsia="宋体" w:cs="宋体"/>
                <w:sz w:val="24"/>
              </w:rPr>
            </w:pPr>
            <w:r>
              <w:rPr>
                <w:rFonts w:hint="eastAsia" w:ascii="宋体" w:hAnsi="宋体" w:eastAsia="宋体" w:cs="宋体"/>
                <w:sz w:val="24"/>
              </w:rPr>
              <w:t>建造师</w:t>
            </w:r>
          </w:p>
        </w:tc>
        <w:tc>
          <w:tcPr>
            <w:tcW w:w="6736" w:type="dxa"/>
            <w:tcBorders>
              <w:top w:val="single" w:color="auto" w:sz="4" w:space="0"/>
              <w:left w:val="nil"/>
              <w:bottom w:val="single" w:color="auto" w:sz="4" w:space="0"/>
              <w:right w:val="single" w:color="auto" w:sz="4" w:space="0"/>
            </w:tcBorders>
            <w:noWrap w:val="0"/>
            <w:vAlign w:val="center"/>
          </w:tcPr>
          <w:p w14:paraId="302760F9">
            <w:pPr>
              <w:jc w:val="center"/>
              <w:outlineLvl w:val="9"/>
              <w:rPr>
                <w:rFonts w:hint="eastAsia" w:ascii="宋体" w:hAnsi="宋体" w:eastAsia="宋体" w:cs="宋体"/>
                <w:sz w:val="24"/>
              </w:rPr>
            </w:pPr>
          </w:p>
        </w:tc>
      </w:tr>
      <w:tr w14:paraId="05C3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329A405">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6736" w:type="dxa"/>
            <w:tcBorders>
              <w:top w:val="single" w:color="auto" w:sz="4" w:space="0"/>
              <w:left w:val="nil"/>
              <w:bottom w:val="single" w:color="auto" w:sz="4" w:space="0"/>
              <w:right w:val="single" w:color="auto" w:sz="4" w:space="0"/>
            </w:tcBorders>
            <w:noWrap w:val="0"/>
            <w:vAlign w:val="center"/>
          </w:tcPr>
          <w:p w14:paraId="6167025F">
            <w:pPr>
              <w:jc w:val="center"/>
              <w:outlineLvl w:val="9"/>
              <w:rPr>
                <w:rFonts w:hint="eastAsia" w:ascii="宋体" w:hAnsi="宋体" w:eastAsia="宋体" w:cs="宋体"/>
                <w:sz w:val="24"/>
              </w:rPr>
            </w:pPr>
          </w:p>
        </w:tc>
      </w:tr>
      <w:tr w14:paraId="43A1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82ABC3F">
            <w:pPr>
              <w:jc w:val="center"/>
              <w:outlineLvl w:val="9"/>
              <w:rPr>
                <w:rFonts w:hint="eastAsia" w:ascii="宋体" w:hAnsi="宋体" w:eastAsia="宋体" w:cs="宋体"/>
                <w:sz w:val="24"/>
              </w:rPr>
            </w:pPr>
            <w:r>
              <w:rPr>
                <w:rFonts w:hint="eastAsia" w:ascii="宋体" w:hAnsi="宋体" w:eastAsia="宋体" w:cs="宋体"/>
                <w:sz w:val="24"/>
              </w:rPr>
              <w:t>总监理工程师及电话</w:t>
            </w:r>
          </w:p>
        </w:tc>
        <w:tc>
          <w:tcPr>
            <w:tcW w:w="6736" w:type="dxa"/>
            <w:tcBorders>
              <w:top w:val="single" w:color="auto" w:sz="4" w:space="0"/>
              <w:left w:val="nil"/>
              <w:bottom w:val="single" w:color="auto" w:sz="4" w:space="0"/>
              <w:right w:val="single" w:color="auto" w:sz="4" w:space="0"/>
            </w:tcBorders>
            <w:noWrap w:val="0"/>
            <w:vAlign w:val="center"/>
          </w:tcPr>
          <w:p w14:paraId="37B41B21">
            <w:pPr>
              <w:jc w:val="center"/>
              <w:outlineLvl w:val="9"/>
              <w:rPr>
                <w:rFonts w:hint="eastAsia" w:ascii="宋体" w:hAnsi="宋体" w:eastAsia="宋体" w:cs="宋体"/>
                <w:sz w:val="24"/>
              </w:rPr>
            </w:pPr>
          </w:p>
        </w:tc>
      </w:tr>
      <w:tr w14:paraId="5190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F8049DF">
            <w:pPr>
              <w:jc w:val="center"/>
              <w:outlineLvl w:val="9"/>
              <w:rPr>
                <w:rFonts w:hint="eastAsia" w:ascii="宋体" w:hAnsi="宋体" w:eastAsia="宋体" w:cs="宋体"/>
                <w:sz w:val="24"/>
              </w:rPr>
            </w:pPr>
            <w:r>
              <w:rPr>
                <w:rFonts w:hint="eastAsia" w:ascii="宋体" w:hAnsi="宋体" w:eastAsia="宋体" w:cs="宋体"/>
                <w:sz w:val="24"/>
              </w:rPr>
              <w:t>项目描述</w:t>
            </w:r>
          </w:p>
        </w:tc>
        <w:tc>
          <w:tcPr>
            <w:tcW w:w="6736" w:type="dxa"/>
            <w:tcBorders>
              <w:top w:val="single" w:color="auto" w:sz="4" w:space="0"/>
              <w:left w:val="nil"/>
              <w:bottom w:val="single" w:color="auto" w:sz="4" w:space="0"/>
              <w:right w:val="single" w:color="auto" w:sz="4" w:space="0"/>
            </w:tcBorders>
            <w:noWrap w:val="0"/>
            <w:vAlign w:val="center"/>
          </w:tcPr>
          <w:p w14:paraId="3B57A679">
            <w:pPr>
              <w:jc w:val="center"/>
              <w:outlineLvl w:val="9"/>
              <w:rPr>
                <w:rFonts w:hint="eastAsia" w:ascii="宋体" w:hAnsi="宋体" w:eastAsia="宋体" w:cs="宋体"/>
                <w:sz w:val="24"/>
              </w:rPr>
            </w:pPr>
          </w:p>
        </w:tc>
      </w:tr>
      <w:tr w14:paraId="1ADD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C0A87E9">
            <w:pPr>
              <w:jc w:val="center"/>
              <w:outlineLvl w:val="9"/>
              <w:rPr>
                <w:rFonts w:hint="eastAsia" w:ascii="宋体" w:hAnsi="宋体" w:eastAsia="宋体" w:cs="宋体"/>
                <w:sz w:val="24"/>
              </w:rPr>
            </w:pPr>
            <w:r>
              <w:rPr>
                <w:rFonts w:hint="eastAsia" w:ascii="宋体" w:hAnsi="宋体" w:eastAsia="宋体" w:cs="宋体"/>
                <w:sz w:val="24"/>
              </w:rPr>
              <w:t>备注</w:t>
            </w:r>
          </w:p>
        </w:tc>
        <w:tc>
          <w:tcPr>
            <w:tcW w:w="6736" w:type="dxa"/>
            <w:tcBorders>
              <w:top w:val="single" w:color="auto" w:sz="4" w:space="0"/>
              <w:left w:val="nil"/>
              <w:bottom w:val="single" w:color="auto" w:sz="4" w:space="0"/>
              <w:right w:val="single" w:color="auto" w:sz="4" w:space="0"/>
            </w:tcBorders>
            <w:noWrap w:val="0"/>
            <w:vAlign w:val="center"/>
          </w:tcPr>
          <w:p w14:paraId="7694557D">
            <w:pPr>
              <w:jc w:val="center"/>
              <w:outlineLvl w:val="9"/>
              <w:rPr>
                <w:rFonts w:hint="eastAsia" w:ascii="宋体" w:hAnsi="宋体" w:eastAsia="宋体" w:cs="宋体"/>
                <w:sz w:val="24"/>
              </w:rPr>
            </w:pPr>
          </w:p>
        </w:tc>
      </w:tr>
    </w:tbl>
    <w:p w14:paraId="2DA88FBD">
      <w:pPr>
        <w:spacing w:line="380" w:lineRule="exact"/>
        <w:outlineLvl w:val="9"/>
        <w:rPr>
          <w:rFonts w:hint="eastAsia" w:ascii="宋体" w:hAnsi="宋体" w:eastAsia="宋体" w:cs="宋体"/>
          <w:sz w:val="24"/>
        </w:rPr>
      </w:pPr>
      <w:r>
        <w:rPr>
          <w:rFonts w:hint="eastAsia" w:ascii="宋体" w:hAnsi="宋体" w:eastAsia="宋体" w:cs="宋体"/>
          <w:sz w:val="24"/>
        </w:rPr>
        <w:t>备注：本表后附中标（成交）通知书或合同协议书扫描件。每张表格只填写一个项目，并标明序号。</w:t>
      </w:r>
    </w:p>
    <w:p w14:paraId="4590DAE5">
      <w:pPr>
        <w:outlineLvl w:val="9"/>
        <w:rPr>
          <w:rFonts w:hint="eastAsia" w:ascii="宋体" w:hAnsi="宋体" w:eastAsia="宋体" w:cs="宋体"/>
        </w:rPr>
      </w:pPr>
      <w:r>
        <w:rPr>
          <w:rFonts w:hint="eastAsia" w:ascii="宋体" w:hAnsi="宋体" w:eastAsia="宋体" w:cs="宋体"/>
        </w:rPr>
        <w:t xml:space="preserve"> </w:t>
      </w:r>
    </w:p>
    <w:p w14:paraId="463C18E1">
      <w:pPr>
        <w:outlineLvl w:val="9"/>
        <w:rPr>
          <w:del w:id="3" w:author="Administrator" w:date="2026-08-03T17:00:19Z"/>
          <w:rFonts w:hint="eastAsia" w:ascii="宋体" w:hAnsi="宋体" w:eastAsia="宋体" w:cs="宋体"/>
        </w:rPr>
      </w:pPr>
      <w:del w:id="4" w:author="Administrator" w:date="2026-08-03T17:00:19Z">
        <w:r>
          <w:rPr>
            <w:rFonts w:hint="eastAsia" w:ascii="宋体" w:hAnsi="宋体" w:eastAsia="宋体" w:cs="宋体"/>
          </w:rPr>
          <w:br w:type="page"/>
        </w:r>
      </w:del>
    </w:p>
    <w:p w14:paraId="70D788D3">
      <w:pPr>
        <w:numPr>
          <w:ilvl w:val="0"/>
          <w:numId w:val="0"/>
        </w:numPr>
        <w:spacing w:line="480" w:lineRule="exact"/>
        <w:ind w:left="630" w:leftChars="0" w:hanging="630" w:firstLineChars="0"/>
        <w:jc w:val="center"/>
        <w:textAlignment w:val="center"/>
        <w:outlineLvl w:val="1"/>
        <w:rPr>
          <w:rFonts w:hint="eastAsia" w:ascii="宋体" w:hAnsi="宋体" w:eastAsia="宋体" w:cs="宋体"/>
          <w:b/>
          <w:bCs/>
          <w:sz w:val="30"/>
          <w:szCs w:val="30"/>
        </w:rPr>
      </w:pPr>
      <w:bookmarkStart w:id="201" w:name="_Toc22344"/>
      <w:r>
        <w:rPr>
          <w:rFonts w:hint="eastAsia" w:ascii="宋体" w:hAnsi="宋体" w:eastAsia="宋体" w:cs="宋体"/>
          <w:b/>
          <w:bCs/>
          <w:kern w:val="2"/>
          <w:sz w:val="30"/>
          <w:szCs w:val="30"/>
          <w:lang w:val="en-US" w:eastAsia="zh-CN" w:bidi="ar-SA"/>
        </w:rPr>
        <w:t>九</w:t>
      </w:r>
      <w:bookmarkStart w:id="203" w:name="_GoBack"/>
      <w:bookmarkEnd w:id="203"/>
      <w:r>
        <w:rPr>
          <w:rFonts w:hint="eastAsia" w:ascii="宋体" w:hAnsi="宋体" w:eastAsia="宋体" w:cs="宋体"/>
          <w:b/>
          <w:bCs/>
          <w:kern w:val="2"/>
          <w:sz w:val="30"/>
          <w:szCs w:val="30"/>
          <w:lang w:val="en-US" w:eastAsia="zh-CN" w:bidi="ar-SA"/>
        </w:rPr>
        <w:t>、</w:t>
      </w:r>
      <w:r>
        <w:rPr>
          <w:rFonts w:hint="eastAsia" w:ascii="宋体" w:hAnsi="宋体" w:eastAsia="宋体" w:cs="宋体"/>
          <w:b/>
          <w:bCs/>
          <w:sz w:val="30"/>
          <w:szCs w:val="30"/>
        </w:rPr>
        <w:t>承诺书</w:t>
      </w:r>
      <w:bookmarkEnd w:id="201"/>
    </w:p>
    <w:p w14:paraId="1AFC9CF8">
      <w:pPr>
        <w:spacing w:line="6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1、满足《中华人民共和国政府采购法》第二十二条规定；</w:t>
      </w:r>
    </w:p>
    <w:p w14:paraId="03A75A9F">
      <w:pPr>
        <w:spacing w:line="600" w:lineRule="exact"/>
        <w:ind w:left="360"/>
        <w:jc w:val="center"/>
        <w:rPr>
          <w:rFonts w:hint="eastAsia" w:ascii="宋体" w:hAnsi="宋体" w:eastAsia="宋体" w:cs="宋体"/>
          <w:b/>
          <w:color w:val="000000"/>
          <w:sz w:val="24"/>
          <w:szCs w:val="24"/>
        </w:rPr>
      </w:pPr>
      <w:r>
        <w:rPr>
          <w:rFonts w:hint="eastAsia" w:ascii="宋体" w:hAnsi="宋体" w:eastAsia="宋体" w:cs="宋体"/>
          <w:b/>
          <w:sz w:val="24"/>
          <w:szCs w:val="24"/>
        </w:rPr>
        <w:t>满足《中华人民共和国政府采购法》第二十二条规定承诺书</w:t>
      </w:r>
    </w:p>
    <w:p w14:paraId="4946D8A2">
      <w:pPr>
        <w:spacing w:line="6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w:t>
      </w:r>
      <w:r>
        <w:rPr>
          <w:rFonts w:hint="eastAsia" w:ascii="宋体" w:hAnsi="宋体" w:eastAsia="宋体" w:cs="宋体"/>
          <w:color w:val="000000"/>
          <w:sz w:val="24"/>
          <w:szCs w:val="24"/>
          <w:u w:val="single"/>
          <w:lang w:eastAsia="zh-CN"/>
        </w:rPr>
        <w:t>采购人</w:t>
      </w:r>
      <w:r>
        <w:rPr>
          <w:rFonts w:hint="eastAsia" w:ascii="宋体" w:hAnsi="宋体" w:eastAsia="宋体" w:cs="宋体"/>
          <w:color w:val="000000"/>
          <w:sz w:val="24"/>
          <w:szCs w:val="24"/>
          <w:u w:val="single"/>
        </w:rPr>
        <w:t>名称）</w:t>
      </w:r>
    </w:p>
    <w:p w14:paraId="53AB3C4A">
      <w:pPr>
        <w:spacing w:line="600" w:lineRule="exact"/>
        <w:ind w:firstLine="480" w:firstLineChars="200"/>
        <w:rPr>
          <w:rFonts w:hint="eastAsia" w:ascii="宋体" w:hAnsi="宋体" w:cs="宋体"/>
          <w:color w:val="000000"/>
          <w:sz w:val="24"/>
          <w:szCs w:val="24"/>
          <w:lang w:eastAsia="zh-CN"/>
        </w:rPr>
      </w:pPr>
      <w:r>
        <w:rPr>
          <w:rFonts w:hint="eastAsia" w:ascii="宋体" w:hAnsi="宋体" w:eastAsia="宋体" w:cs="宋体"/>
          <w:color w:val="000000"/>
          <w:sz w:val="24"/>
          <w:szCs w:val="24"/>
        </w:rPr>
        <w:t>我方在此声明，我方具备并满足《中华人民共和国政府采购法》第二十二条规定</w:t>
      </w:r>
      <w:r>
        <w:rPr>
          <w:rFonts w:hint="eastAsia" w:ascii="宋体" w:hAnsi="宋体" w:cs="宋体"/>
          <w:color w:val="000000"/>
          <w:sz w:val="24"/>
          <w:szCs w:val="24"/>
          <w:lang w:eastAsia="zh-CN"/>
        </w:rPr>
        <w:t>：</w:t>
      </w:r>
    </w:p>
    <w:p w14:paraId="7DBF74AA">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（一）具有独立承担民事责任的能力； </w:t>
      </w:r>
    </w:p>
    <w:p w14:paraId="7AB3DC17">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（二）具有良好的商业信誉和健全的财务会计制度； </w:t>
      </w:r>
    </w:p>
    <w:p w14:paraId="6B07CE27">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（三）具有履行合同所必需的设备和专业技术能力； </w:t>
      </w:r>
    </w:p>
    <w:p w14:paraId="3F7609F0">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（四）有依法缴纳税收和社会保障资金的良好记录； </w:t>
      </w:r>
    </w:p>
    <w:p w14:paraId="3BB51BD4">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（五）参加政府采购活动前三年内，在经营活动中没有重大违法记录； </w:t>
      </w:r>
    </w:p>
    <w:p w14:paraId="3E6506AE">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（六）法律、行政法规规定的其他条件； </w:t>
      </w:r>
    </w:p>
    <w:p w14:paraId="4CF90A98">
      <w:pPr>
        <w:spacing w:line="600" w:lineRule="exact"/>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val="en-US" w:eastAsia="zh-CN"/>
        </w:rPr>
        <w:t>（七）具备本项目所需资质及安全生产许可证，符合采购要求。</w:t>
      </w:r>
    </w:p>
    <w:p w14:paraId="5FF417E0">
      <w:pPr>
        <w:spacing w:line="60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特此承诺</w:t>
      </w:r>
      <w:r>
        <w:rPr>
          <w:rFonts w:hint="eastAsia" w:ascii="宋体" w:hAnsi="宋体" w:cs="宋体"/>
          <w:color w:val="000000"/>
          <w:sz w:val="24"/>
          <w:szCs w:val="24"/>
          <w:lang w:eastAsia="zh-CN"/>
        </w:rPr>
        <w:t>！</w:t>
      </w:r>
    </w:p>
    <w:p w14:paraId="05E41B70">
      <w:pPr>
        <w:spacing w:after="120"/>
        <w:ind w:left="420" w:leftChars="200" w:firstLine="420" w:firstLineChars="200"/>
        <w:rPr>
          <w:rFonts w:hint="eastAsia" w:ascii="宋体" w:hAnsi="宋体" w:eastAsia="宋体" w:cs="宋体"/>
          <w:szCs w:val="24"/>
        </w:rPr>
      </w:pPr>
    </w:p>
    <w:p w14:paraId="6B774997">
      <w:pPr>
        <w:spacing w:line="520" w:lineRule="exact"/>
        <w:ind w:firstLine="240" w:firstLineChars="100"/>
        <w:rPr>
          <w:rFonts w:hint="eastAsia" w:ascii="宋体" w:hAnsi="宋体" w:eastAsia="宋体" w:cs="宋体"/>
          <w:color w:val="008000"/>
          <w:sz w:val="24"/>
          <w:szCs w:val="24"/>
        </w:rPr>
      </w:pPr>
    </w:p>
    <w:p w14:paraId="3EEFE721">
      <w:pPr>
        <w:widowControl/>
        <w:spacing w:line="360" w:lineRule="auto"/>
        <w:rPr>
          <w:rFonts w:hint="eastAsia" w:ascii="宋体" w:hAnsi="宋体" w:eastAsia="宋体" w:cs="宋体"/>
          <w:color w:val="000000"/>
          <w:kern w:val="0"/>
          <w:sz w:val="24"/>
          <w:szCs w:val="28"/>
        </w:rPr>
      </w:pPr>
    </w:p>
    <w:p w14:paraId="4B24E14C">
      <w:pPr>
        <w:widowControl/>
        <w:spacing w:line="500" w:lineRule="exact"/>
        <w:rPr>
          <w:rFonts w:hint="eastAsia" w:ascii="宋体" w:hAnsi="宋体" w:eastAsia="宋体" w:cs="宋体"/>
          <w:color w:val="000000"/>
          <w:kern w:val="0"/>
          <w:sz w:val="24"/>
          <w:szCs w:val="28"/>
        </w:rPr>
      </w:pPr>
    </w:p>
    <w:p w14:paraId="5391AB1A">
      <w:pPr>
        <w:widowControl/>
        <w:spacing w:line="500" w:lineRule="exact"/>
        <w:ind w:firstLine="240" w:firstLineChars="100"/>
        <w:jc w:val="right"/>
        <w:rPr>
          <w:rFonts w:hint="eastAsia" w:ascii="宋体" w:hAnsi="宋体" w:eastAsia="宋体" w:cs="宋体"/>
          <w:color w:val="000000"/>
          <w:kern w:val="0"/>
          <w:sz w:val="24"/>
          <w:szCs w:val="28"/>
          <w:u w:val="single"/>
        </w:rPr>
      </w:pPr>
      <w:r>
        <w:rPr>
          <w:rFonts w:hint="eastAsia" w:ascii="宋体" w:hAnsi="宋体" w:eastAsia="宋体" w:cs="宋体"/>
          <w:color w:val="000000"/>
          <w:kern w:val="0"/>
          <w:sz w:val="24"/>
          <w:szCs w:val="28"/>
        </w:rPr>
        <w:t>响应人：</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none"/>
        </w:rPr>
        <w:t>（盖章）</w:t>
      </w:r>
    </w:p>
    <w:p w14:paraId="18DBFB9C">
      <w:pPr>
        <w:widowControl/>
        <w:spacing w:line="500" w:lineRule="exact"/>
        <w:ind w:firstLine="240" w:firstLineChars="100"/>
        <w:jc w:val="right"/>
        <w:rPr>
          <w:rFonts w:hint="eastAsia" w:ascii="宋体" w:hAnsi="宋体" w:eastAsia="宋体" w:cs="宋体"/>
          <w:color w:val="000000"/>
          <w:kern w:val="0"/>
          <w:sz w:val="24"/>
          <w:szCs w:val="28"/>
          <w:u w:val="single"/>
        </w:rPr>
      </w:pPr>
      <w:r>
        <w:rPr>
          <w:rFonts w:hint="eastAsia" w:ascii="宋体" w:hAnsi="宋体" w:eastAsia="宋体" w:cs="宋体"/>
          <w:color w:val="000000"/>
          <w:kern w:val="0"/>
          <w:sz w:val="24"/>
          <w:szCs w:val="28"/>
        </w:rPr>
        <w:t xml:space="preserve">法定代表人或其委托代理人： </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single"/>
          <w:lang w:val="en-US" w:eastAsia="zh-CN"/>
        </w:rPr>
        <w:t xml:space="preserve">  </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none"/>
        </w:rPr>
        <w:t>（签字或盖章）</w:t>
      </w:r>
    </w:p>
    <w:p w14:paraId="55E48627">
      <w:pPr>
        <w:widowControl/>
        <w:spacing w:line="500" w:lineRule="exact"/>
        <w:ind w:firstLine="240" w:firstLineChars="100"/>
        <w:jc w:val="center"/>
        <w:rPr>
          <w:rFonts w:hint="eastAsia" w:ascii="宋体" w:hAnsi="宋体" w:eastAsia="宋体" w:cs="宋体"/>
          <w:color w:val="000000"/>
          <w:kern w:val="0"/>
          <w:sz w:val="24"/>
          <w:szCs w:val="28"/>
        </w:rPr>
      </w:pPr>
      <w:r>
        <w:rPr>
          <w:rFonts w:hint="eastAsia" w:ascii="宋体" w:hAnsi="宋体" w:cs="宋体"/>
          <w:color w:val="000000"/>
          <w:kern w:val="0"/>
          <w:sz w:val="24"/>
          <w:szCs w:val="28"/>
          <w:lang w:val="en-US" w:eastAsia="zh-CN"/>
        </w:rPr>
        <w:t xml:space="preserve">                              </w:t>
      </w:r>
      <w:r>
        <w:rPr>
          <w:rFonts w:hint="eastAsia" w:ascii="宋体" w:hAnsi="宋体" w:eastAsia="宋体" w:cs="宋体"/>
          <w:color w:val="000000"/>
          <w:kern w:val="0"/>
          <w:sz w:val="24"/>
          <w:szCs w:val="28"/>
        </w:rPr>
        <w:t>日期：  年  月  日</w:t>
      </w:r>
    </w:p>
    <w:p w14:paraId="08B2FA1B">
      <w:pPr>
        <w:spacing w:after="120"/>
        <w:ind w:left="420" w:leftChars="200" w:firstLine="420" w:firstLineChars="200"/>
        <w:rPr>
          <w:rFonts w:hint="eastAsia" w:ascii="宋体" w:hAnsi="宋体" w:eastAsia="宋体" w:cs="宋体"/>
          <w:szCs w:val="24"/>
        </w:rPr>
      </w:pPr>
    </w:p>
    <w:p w14:paraId="5B2E9FE2">
      <w:pPr>
        <w:spacing w:line="600" w:lineRule="exact"/>
        <w:textAlignment w:val="center"/>
        <w:rPr>
          <w:rFonts w:hint="eastAsia" w:ascii="宋体" w:hAnsi="宋体" w:eastAsia="宋体" w:cs="宋体"/>
          <w:sz w:val="24"/>
        </w:rPr>
      </w:pPr>
      <w:r>
        <w:rPr>
          <w:rFonts w:hint="eastAsia" w:ascii="宋体" w:hAnsi="宋体" w:eastAsia="宋体" w:cs="宋体"/>
          <w:sz w:val="24"/>
        </w:rPr>
        <w:br w:type="page"/>
      </w:r>
    </w:p>
    <w:p w14:paraId="5780B810">
      <w:pPr>
        <w:spacing w:line="600" w:lineRule="exact"/>
        <w:textAlignment w:val="center"/>
        <w:rPr>
          <w:rFonts w:hint="eastAsia" w:ascii="宋体" w:hAnsi="宋体" w:eastAsia="宋体" w:cs="宋体"/>
          <w:sz w:val="24"/>
        </w:rPr>
      </w:pPr>
      <w:r>
        <w:rPr>
          <w:rFonts w:hint="eastAsia" w:ascii="宋体" w:hAnsi="宋体" w:eastAsia="宋体" w:cs="宋体"/>
          <w:sz w:val="24"/>
        </w:rPr>
        <w:t>2、响应人出具本企业无商业贿赂和不正当竞争行为承诺书，格式自拟。</w:t>
      </w:r>
    </w:p>
    <w:p w14:paraId="39FAC86D">
      <w:pPr>
        <w:spacing w:line="600" w:lineRule="exact"/>
        <w:textAlignment w:val="center"/>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szCs w:val="24"/>
        </w:rPr>
        <w:t>本项目不接受联合体</w:t>
      </w:r>
      <w:r>
        <w:rPr>
          <w:rFonts w:hint="eastAsia" w:ascii="宋体" w:hAnsi="宋体" w:cs="宋体"/>
          <w:sz w:val="24"/>
          <w:szCs w:val="24"/>
          <w:lang w:eastAsia="zh-CN"/>
        </w:rPr>
        <w:t>谈判，</w:t>
      </w:r>
      <w:r>
        <w:rPr>
          <w:rFonts w:hint="eastAsia" w:ascii="宋体" w:hAnsi="宋体" w:eastAsia="宋体" w:cs="宋体"/>
          <w:sz w:val="24"/>
          <w:szCs w:val="24"/>
        </w:rPr>
        <w:t>提供非联合体</w:t>
      </w:r>
      <w:r>
        <w:rPr>
          <w:rFonts w:hint="eastAsia" w:ascii="宋体" w:hAnsi="宋体" w:cs="宋体"/>
          <w:sz w:val="24"/>
          <w:szCs w:val="24"/>
          <w:lang w:eastAsia="zh-CN"/>
        </w:rPr>
        <w:t>谈判</w:t>
      </w:r>
      <w:r>
        <w:rPr>
          <w:rFonts w:hint="eastAsia" w:ascii="宋体" w:hAnsi="宋体" w:eastAsia="宋体" w:cs="宋体"/>
          <w:sz w:val="24"/>
          <w:szCs w:val="24"/>
        </w:rPr>
        <w:t>承诺，格式自拟。</w:t>
      </w:r>
    </w:p>
    <w:p w14:paraId="7F5658F0">
      <w:pPr>
        <w:spacing w:line="600" w:lineRule="exact"/>
        <w:textAlignment w:val="center"/>
        <w:rPr>
          <w:rFonts w:hint="eastAsia" w:ascii="宋体" w:hAnsi="宋体" w:eastAsia="宋体" w:cs="宋体"/>
          <w:sz w:val="24"/>
        </w:rPr>
      </w:pPr>
      <w:r>
        <w:rPr>
          <w:rFonts w:hint="eastAsia" w:ascii="宋体" w:hAnsi="宋体" w:eastAsia="宋体" w:cs="宋体"/>
          <w:sz w:val="24"/>
        </w:rPr>
        <w:t>4、优惠承诺；</w:t>
      </w:r>
    </w:p>
    <w:p w14:paraId="09DA6733">
      <w:pPr>
        <w:spacing w:line="600" w:lineRule="exact"/>
        <w:textAlignment w:val="center"/>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kern w:val="0"/>
          <w:sz w:val="24"/>
          <w:szCs w:val="24"/>
        </w:rPr>
        <w:t>履职尽责承诺</w:t>
      </w:r>
      <w:r>
        <w:rPr>
          <w:rFonts w:hint="eastAsia" w:ascii="宋体" w:hAnsi="宋体" w:eastAsia="宋体" w:cs="宋体"/>
          <w:sz w:val="24"/>
        </w:rPr>
        <w:t>。</w:t>
      </w:r>
    </w:p>
    <w:p w14:paraId="7CCD55F7">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4C2A4E2">
      <w:pPr>
        <w:widowControl/>
        <w:jc w:val="left"/>
        <w:rPr>
          <w:rFonts w:hint="eastAsia" w:ascii="宋体" w:hAnsi="宋体" w:eastAsia="宋体" w:cs="宋体"/>
          <w:b/>
          <w:bCs/>
          <w:color w:val="000000"/>
          <w:kern w:val="0"/>
          <w:sz w:val="24"/>
          <w:szCs w:val="24"/>
        </w:rPr>
      </w:pPr>
      <w:r>
        <w:rPr>
          <w:rFonts w:hint="eastAsia" w:ascii="宋体" w:hAnsi="宋体" w:eastAsia="宋体" w:cs="宋体"/>
          <w:sz w:val="24"/>
        </w:rPr>
        <w:t xml:space="preserve"> </w:t>
      </w:r>
    </w:p>
    <w:p w14:paraId="110F042D">
      <w:pPr>
        <w:widowControl/>
        <w:jc w:val="left"/>
        <w:rPr>
          <w:rFonts w:hint="eastAsia" w:ascii="宋体" w:hAnsi="宋体" w:eastAsia="宋体" w:cs="宋体"/>
          <w:b/>
          <w:bCs/>
          <w:color w:val="000000"/>
          <w:kern w:val="0"/>
          <w:sz w:val="24"/>
          <w:szCs w:val="24"/>
        </w:rPr>
      </w:pPr>
    </w:p>
    <w:p w14:paraId="46F29A6B">
      <w:pPr>
        <w:widowControl/>
        <w:jc w:val="left"/>
        <w:rPr>
          <w:rFonts w:hint="eastAsia" w:ascii="宋体" w:hAnsi="宋体" w:eastAsia="宋体" w:cs="宋体"/>
          <w:b/>
          <w:bCs/>
          <w:color w:val="000000"/>
          <w:kern w:val="0"/>
          <w:sz w:val="24"/>
          <w:szCs w:val="24"/>
        </w:rPr>
      </w:pPr>
    </w:p>
    <w:p w14:paraId="216BA2A9">
      <w:pPr>
        <w:widowControl/>
        <w:jc w:val="left"/>
        <w:rPr>
          <w:rFonts w:hint="eastAsia" w:ascii="宋体" w:hAnsi="宋体" w:eastAsia="宋体" w:cs="宋体"/>
          <w:b/>
          <w:bCs/>
          <w:color w:val="000000"/>
          <w:kern w:val="0"/>
          <w:sz w:val="24"/>
          <w:szCs w:val="24"/>
        </w:rPr>
      </w:pPr>
    </w:p>
    <w:p w14:paraId="106E52F9">
      <w:pPr>
        <w:widowControl/>
        <w:jc w:val="left"/>
        <w:rPr>
          <w:rFonts w:hint="eastAsia" w:ascii="宋体" w:hAnsi="宋体" w:eastAsia="宋体" w:cs="宋体"/>
          <w:b/>
          <w:bCs/>
          <w:color w:val="000000"/>
          <w:kern w:val="0"/>
          <w:sz w:val="24"/>
          <w:szCs w:val="24"/>
        </w:rPr>
      </w:pPr>
    </w:p>
    <w:p w14:paraId="32569835">
      <w:pPr>
        <w:widowControl/>
        <w:jc w:val="left"/>
        <w:rPr>
          <w:rFonts w:hint="eastAsia" w:ascii="宋体" w:hAnsi="宋体" w:eastAsia="宋体" w:cs="宋体"/>
          <w:b/>
          <w:bCs/>
          <w:color w:val="000000"/>
          <w:kern w:val="0"/>
          <w:sz w:val="24"/>
          <w:szCs w:val="24"/>
        </w:rPr>
      </w:pPr>
    </w:p>
    <w:p w14:paraId="45BDFF1B">
      <w:pPr>
        <w:widowControl/>
        <w:jc w:val="left"/>
        <w:rPr>
          <w:rFonts w:hint="eastAsia" w:ascii="宋体" w:hAnsi="宋体" w:eastAsia="宋体" w:cs="宋体"/>
          <w:b/>
          <w:bCs/>
          <w:color w:val="000000"/>
          <w:kern w:val="0"/>
          <w:sz w:val="24"/>
          <w:szCs w:val="24"/>
        </w:rPr>
      </w:pPr>
    </w:p>
    <w:p w14:paraId="672F9E78">
      <w:pPr>
        <w:widowControl/>
        <w:jc w:val="left"/>
        <w:rPr>
          <w:rFonts w:hint="eastAsia" w:ascii="宋体" w:hAnsi="宋体" w:eastAsia="宋体" w:cs="宋体"/>
          <w:b/>
          <w:bCs/>
          <w:color w:val="000000"/>
          <w:kern w:val="0"/>
          <w:sz w:val="24"/>
          <w:szCs w:val="24"/>
        </w:rPr>
      </w:pPr>
    </w:p>
    <w:p w14:paraId="2327A437">
      <w:pPr>
        <w:widowControl/>
        <w:jc w:val="left"/>
        <w:rPr>
          <w:rFonts w:hint="eastAsia" w:ascii="宋体" w:hAnsi="宋体" w:eastAsia="宋体" w:cs="宋体"/>
          <w:b/>
          <w:bCs/>
          <w:color w:val="000000"/>
          <w:kern w:val="0"/>
          <w:sz w:val="24"/>
          <w:szCs w:val="24"/>
        </w:rPr>
      </w:pPr>
    </w:p>
    <w:p w14:paraId="103B8470">
      <w:pPr>
        <w:widowControl/>
        <w:jc w:val="left"/>
        <w:rPr>
          <w:rFonts w:hint="eastAsia" w:ascii="宋体" w:hAnsi="宋体" w:eastAsia="宋体" w:cs="宋体"/>
          <w:b/>
          <w:bCs/>
          <w:color w:val="000000"/>
          <w:kern w:val="0"/>
          <w:sz w:val="24"/>
          <w:szCs w:val="24"/>
        </w:rPr>
      </w:pPr>
    </w:p>
    <w:p w14:paraId="6E1356DB">
      <w:pPr>
        <w:widowControl/>
        <w:jc w:val="left"/>
        <w:rPr>
          <w:rFonts w:hint="eastAsia" w:ascii="宋体" w:hAnsi="宋体" w:eastAsia="宋体" w:cs="宋体"/>
          <w:b/>
          <w:bCs/>
          <w:color w:val="000000"/>
          <w:kern w:val="0"/>
          <w:sz w:val="24"/>
          <w:szCs w:val="24"/>
        </w:rPr>
      </w:pPr>
    </w:p>
    <w:p w14:paraId="089A6F7B">
      <w:pPr>
        <w:widowControl/>
        <w:jc w:val="left"/>
        <w:rPr>
          <w:rFonts w:hint="eastAsia" w:ascii="宋体" w:hAnsi="宋体" w:eastAsia="宋体" w:cs="宋体"/>
          <w:b/>
          <w:bCs/>
          <w:color w:val="000000"/>
          <w:kern w:val="0"/>
          <w:sz w:val="24"/>
          <w:szCs w:val="24"/>
        </w:rPr>
      </w:pPr>
    </w:p>
    <w:p w14:paraId="4F79B7E4">
      <w:pPr>
        <w:widowControl/>
        <w:jc w:val="left"/>
        <w:rPr>
          <w:rFonts w:hint="eastAsia" w:ascii="宋体" w:hAnsi="宋体" w:eastAsia="宋体" w:cs="宋体"/>
          <w:b/>
          <w:bCs/>
          <w:color w:val="000000"/>
          <w:kern w:val="0"/>
          <w:sz w:val="24"/>
          <w:szCs w:val="24"/>
        </w:rPr>
      </w:pPr>
    </w:p>
    <w:p w14:paraId="19C3C943">
      <w:pPr>
        <w:widowControl/>
        <w:jc w:val="left"/>
        <w:rPr>
          <w:rFonts w:hint="eastAsia" w:ascii="宋体" w:hAnsi="宋体" w:eastAsia="宋体" w:cs="宋体"/>
          <w:b/>
          <w:bCs/>
          <w:color w:val="000000"/>
          <w:kern w:val="0"/>
          <w:sz w:val="24"/>
          <w:szCs w:val="24"/>
        </w:rPr>
      </w:pPr>
    </w:p>
    <w:p w14:paraId="7F28CDDC">
      <w:pPr>
        <w:widowControl/>
        <w:jc w:val="left"/>
        <w:rPr>
          <w:rFonts w:hint="eastAsia" w:ascii="宋体" w:hAnsi="宋体" w:eastAsia="宋体" w:cs="宋体"/>
          <w:b/>
          <w:bCs/>
          <w:color w:val="000000"/>
          <w:kern w:val="0"/>
          <w:sz w:val="24"/>
          <w:szCs w:val="24"/>
        </w:rPr>
      </w:pPr>
    </w:p>
    <w:p w14:paraId="17DFA2D3">
      <w:pPr>
        <w:widowControl/>
        <w:jc w:val="left"/>
        <w:rPr>
          <w:rFonts w:hint="eastAsia" w:ascii="宋体" w:hAnsi="宋体" w:eastAsia="宋体" w:cs="宋体"/>
          <w:b/>
          <w:bCs/>
          <w:color w:val="000000"/>
          <w:kern w:val="0"/>
          <w:sz w:val="24"/>
          <w:szCs w:val="24"/>
        </w:rPr>
      </w:pPr>
    </w:p>
    <w:p w14:paraId="3C4E70B7">
      <w:pPr>
        <w:widowControl/>
        <w:jc w:val="left"/>
        <w:rPr>
          <w:rFonts w:hint="eastAsia" w:ascii="宋体" w:hAnsi="宋体" w:eastAsia="宋体" w:cs="宋体"/>
          <w:b/>
          <w:bCs/>
          <w:color w:val="000000"/>
          <w:kern w:val="0"/>
          <w:sz w:val="24"/>
          <w:szCs w:val="24"/>
        </w:rPr>
      </w:pPr>
    </w:p>
    <w:p w14:paraId="21C3A715">
      <w:pPr>
        <w:widowControl/>
        <w:jc w:val="left"/>
        <w:rPr>
          <w:rFonts w:hint="eastAsia" w:ascii="宋体" w:hAnsi="宋体" w:eastAsia="宋体" w:cs="宋体"/>
          <w:b/>
          <w:bCs/>
          <w:color w:val="000000"/>
          <w:kern w:val="0"/>
          <w:sz w:val="24"/>
          <w:szCs w:val="24"/>
        </w:rPr>
      </w:pPr>
    </w:p>
    <w:p w14:paraId="40844F08">
      <w:pPr>
        <w:widowControl/>
        <w:jc w:val="left"/>
        <w:rPr>
          <w:rFonts w:hint="eastAsia" w:ascii="宋体" w:hAnsi="宋体" w:eastAsia="宋体" w:cs="宋体"/>
          <w:b/>
          <w:bCs/>
          <w:color w:val="000000"/>
          <w:kern w:val="0"/>
          <w:sz w:val="24"/>
          <w:szCs w:val="24"/>
        </w:rPr>
      </w:pPr>
    </w:p>
    <w:p w14:paraId="5821C208">
      <w:pPr>
        <w:widowControl/>
        <w:jc w:val="left"/>
        <w:rPr>
          <w:rFonts w:hint="eastAsia" w:ascii="宋体" w:hAnsi="宋体" w:eastAsia="宋体" w:cs="宋体"/>
          <w:b/>
          <w:bCs/>
          <w:color w:val="000000"/>
          <w:kern w:val="0"/>
          <w:sz w:val="24"/>
          <w:szCs w:val="24"/>
        </w:rPr>
      </w:pPr>
    </w:p>
    <w:p w14:paraId="56F5ED85">
      <w:pPr>
        <w:widowControl/>
        <w:jc w:val="left"/>
        <w:rPr>
          <w:rFonts w:hint="eastAsia" w:ascii="宋体" w:hAnsi="宋体" w:eastAsia="宋体" w:cs="宋体"/>
          <w:b/>
          <w:bCs/>
          <w:color w:val="000000"/>
          <w:kern w:val="0"/>
          <w:sz w:val="24"/>
          <w:szCs w:val="24"/>
        </w:rPr>
      </w:pPr>
    </w:p>
    <w:p w14:paraId="2784BA2B">
      <w:pPr>
        <w:widowControl/>
        <w:jc w:val="left"/>
        <w:rPr>
          <w:rFonts w:hint="eastAsia" w:ascii="宋体" w:hAnsi="宋体" w:eastAsia="宋体" w:cs="宋体"/>
          <w:b/>
          <w:bCs/>
          <w:color w:val="000000"/>
          <w:kern w:val="0"/>
          <w:sz w:val="24"/>
          <w:szCs w:val="24"/>
        </w:rPr>
      </w:pPr>
    </w:p>
    <w:p w14:paraId="28EBE909">
      <w:pPr>
        <w:widowControl/>
        <w:jc w:val="left"/>
        <w:rPr>
          <w:rFonts w:hint="eastAsia" w:ascii="宋体" w:hAnsi="宋体" w:eastAsia="宋体" w:cs="宋体"/>
          <w:b/>
          <w:bCs/>
          <w:color w:val="000000"/>
          <w:kern w:val="0"/>
          <w:sz w:val="24"/>
          <w:szCs w:val="24"/>
        </w:rPr>
      </w:pPr>
    </w:p>
    <w:p w14:paraId="583EF42C">
      <w:pPr>
        <w:widowControl/>
        <w:jc w:val="left"/>
        <w:rPr>
          <w:rFonts w:hint="eastAsia" w:ascii="宋体" w:hAnsi="宋体" w:eastAsia="宋体" w:cs="宋体"/>
          <w:b/>
          <w:bCs/>
          <w:color w:val="000000"/>
          <w:kern w:val="0"/>
          <w:sz w:val="24"/>
          <w:szCs w:val="24"/>
        </w:rPr>
      </w:pPr>
    </w:p>
    <w:p w14:paraId="01C04C60">
      <w:pPr>
        <w:widowControl/>
        <w:jc w:val="left"/>
        <w:rPr>
          <w:rFonts w:hint="eastAsia" w:ascii="宋体" w:hAnsi="宋体" w:eastAsia="宋体" w:cs="宋体"/>
          <w:b/>
          <w:bCs/>
          <w:color w:val="000000"/>
          <w:kern w:val="0"/>
          <w:sz w:val="24"/>
          <w:szCs w:val="24"/>
        </w:rPr>
      </w:pPr>
    </w:p>
    <w:p w14:paraId="74120CF0">
      <w:pPr>
        <w:widowControl/>
        <w:jc w:val="left"/>
        <w:rPr>
          <w:rFonts w:hint="eastAsia" w:ascii="宋体" w:hAnsi="宋体" w:eastAsia="宋体" w:cs="宋体"/>
          <w:b/>
          <w:bCs/>
          <w:color w:val="000000"/>
          <w:kern w:val="0"/>
          <w:sz w:val="24"/>
          <w:szCs w:val="24"/>
        </w:rPr>
      </w:pPr>
    </w:p>
    <w:p w14:paraId="32BAC246">
      <w:pPr>
        <w:widowControl/>
        <w:jc w:val="left"/>
        <w:rPr>
          <w:rFonts w:hint="eastAsia" w:ascii="宋体" w:hAnsi="宋体" w:eastAsia="宋体" w:cs="宋体"/>
          <w:b/>
          <w:bCs/>
          <w:color w:val="000000"/>
          <w:kern w:val="0"/>
          <w:sz w:val="24"/>
          <w:szCs w:val="24"/>
        </w:rPr>
      </w:pPr>
    </w:p>
    <w:p w14:paraId="2A3410C4">
      <w:pPr>
        <w:widowControl/>
        <w:jc w:val="left"/>
        <w:rPr>
          <w:rFonts w:hint="eastAsia" w:ascii="宋体" w:hAnsi="宋体" w:eastAsia="宋体" w:cs="宋体"/>
          <w:b/>
          <w:bCs/>
          <w:color w:val="000000"/>
          <w:kern w:val="0"/>
          <w:sz w:val="24"/>
          <w:szCs w:val="24"/>
        </w:rPr>
      </w:pPr>
    </w:p>
    <w:p w14:paraId="19A0D0D3">
      <w:pPr>
        <w:widowControl/>
        <w:jc w:val="left"/>
        <w:rPr>
          <w:rFonts w:hint="eastAsia" w:ascii="宋体" w:hAnsi="宋体" w:eastAsia="宋体" w:cs="宋体"/>
          <w:b/>
          <w:bCs/>
          <w:color w:val="000000"/>
          <w:kern w:val="0"/>
          <w:sz w:val="24"/>
          <w:szCs w:val="24"/>
        </w:rPr>
      </w:pPr>
    </w:p>
    <w:p w14:paraId="7459857D">
      <w:pPr>
        <w:widowControl/>
        <w:jc w:val="left"/>
        <w:rPr>
          <w:rFonts w:hint="eastAsia" w:ascii="宋体" w:hAnsi="宋体" w:eastAsia="宋体" w:cs="宋体"/>
          <w:b/>
          <w:bCs/>
          <w:color w:val="000000"/>
          <w:kern w:val="0"/>
          <w:sz w:val="24"/>
          <w:szCs w:val="24"/>
        </w:rPr>
      </w:pPr>
    </w:p>
    <w:p w14:paraId="40B1ECA4">
      <w:pPr>
        <w:widowControl/>
        <w:jc w:val="left"/>
        <w:rPr>
          <w:rFonts w:hint="eastAsia" w:ascii="宋体" w:hAnsi="宋体" w:eastAsia="宋体" w:cs="宋体"/>
          <w:b/>
          <w:bCs/>
          <w:color w:val="000000"/>
          <w:kern w:val="0"/>
          <w:sz w:val="24"/>
          <w:szCs w:val="24"/>
        </w:rPr>
      </w:pPr>
    </w:p>
    <w:p w14:paraId="2E93EE05">
      <w:pPr>
        <w:widowControl/>
        <w:jc w:val="left"/>
        <w:rPr>
          <w:rFonts w:hint="eastAsia" w:ascii="宋体" w:hAnsi="宋体" w:eastAsia="宋体" w:cs="宋体"/>
          <w:b/>
          <w:bCs/>
          <w:color w:val="000000"/>
          <w:kern w:val="0"/>
          <w:sz w:val="24"/>
          <w:szCs w:val="24"/>
        </w:rPr>
      </w:pPr>
    </w:p>
    <w:p w14:paraId="6666C0AD">
      <w:pPr>
        <w:widowControl/>
        <w:jc w:val="left"/>
        <w:rPr>
          <w:rFonts w:hint="eastAsia" w:ascii="宋体" w:hAnsi="宋体" w:eastAsia="宋体" w:cs="宋体"/>
          <w:b/>
          <w:bCs/>
          <w:color w:val="000000"/>
          <w:kern w:val="0"/>
          <w:sz w:val="24"/>
          <w:szCs w:val="24"/>
        </w:rPr>
      </w:pPr>
    </w:p>
    <w:p w14:paraId="378EF4A1">
      <w:pPr>
        <w:widowControl/>
        <w:jc w:val="left"/>
        <w:rPr>
          <w:rFonts w:hint="eastAsia" w:ascii="宋体" w:hAnsi="宋体" w:eastAsia="宋体" w:cs="宋体"/>
          <w:b/>
          <w:bCs/>
          <w:color w:val="000000"/>
          <w:kern w:val="0"/>
          <w:sz w:val="24"/>
          <w:szCs w:val="24"/>
        </w:rPr>
      </w:pPr>
    </w:p>
    <w:p w14:paraId="29B7D703">
      <w:pPr>
        <w:widowControl/>
        <w:jc w:val="left"/>
        <w:rPr>
          <w:rFonts w:hint="eastAsia" w:ascii="宋体" w:hAnsi="宋体" w:eastAsia="宋体" w:cs="宋体"/>
          <w:b/>
          <w:bCs/>
          <w:color w:val="000000"/>
          <w:kern w:val="0"/>
          <w:sz w:val="24"/>
          <w:szCs w:val="24"/>
        </w:rPr>
      </w:pPr>
    </w:p>
    <w:p w14:paraId="2AC92F9F">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1.中小微企业声明函</w:t>
      </w:r>
    </w:p>
    <w:p w14:paraId="799628C4">
      <w:pPr>
        <w:keepNext w:val="0"/>
        <w:keepLines w:val="0"/>
        <w:pageBreakBefore w:val="0"/>
        <w:widowControl w:val="0"/>
        <w:overflowPunct/>
        <w:bidi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本公司（联合体）郑重声明，根据《政府采购促进中小企业发展管理办法》（财库﹝2020﹞46号）的规定，本公司</w:t>
      </w:r>
      <w:r>
        <w:rPr>
          <w:rFonts w:hint="eastAsia" w:ascii="宋体" w:hAnsi="宋体" w:eastAsia="宋体" w:cs="宋体"/>
          <w:sz w:val="24"/>
          <w:u w:val="none"/>
        </w:rPr>
        <w:t>（联合体）</w:t>
      </w:r>
      <w:r>
        <w:rPr>
          <w:rFonts w:hint="eastAsia" w:ascii="宋体" w:hAnsi="宋体" w:eastAsia="宋体" w:cs="宋体"/>
          <w:sz w:val="24"/>
        </w:rPr>
        <w:t>参加</w:t>
      </w:r>
      <w:r>
        <w:rPr>
          <w:rFonts w:hint="eastAsia" w:ascii="宋体" w:hAnsi="宋体" w:eastAsia="宋体" w:cs="宋体"/>
          <w:sz w:val="24"/>
          <w:u w:val="single"/>
        </w:rPr>
        <w:t>（单位名称）</w:t>
      </w:r>
      <w:r>
        <w:rPr>
          <w:rFonts w:hint="eastAsia" w:ascii="宋体" w:hAnsi="宋体" w:eastAsia="宋体" w:cs="宋体"/>
          <w:sz w:val="24"/>
        </w:rPr>
        <w:t>的</w:t>
      </w:r>
      <w:r>
        <w:rPr>
          <w:rFonts w:hint="eastAsia" w:ascii="宋体" w:hAnsi="宋体" w:eastAsia="宋体" w:cs="宋体"/>
          <w:sz w:val="24"/>
          <w:u w:val="single"/>
        </w:rPr>
        <w:t>（项目名称）</w:t>
      </w:r>
      <w:r>
        <w:rPr>
          <w:rFonts w:hint="eastAsia" w:ascii="宋体" w:hAnsi="宋体" w:eastAsia="宋体" w:cs="宋体"/>
          <w:sz w:val="24"/>
        </w:rPr>
        <w:t>采购活动，工程的施工单位全部为符合政策要求的中小企业（或者：服务全部由符合政策要求的中小企业承接）。相关企业（含联合体中的中小企业、签订分包意向协议的中小企业） 的具体情况如下：</w:t>
      </w:r>
    </w:p>
    <w:p w14:paraId="75066EBC">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u w:val="single"/>
        </w:rPr>
        <w:t>（标的名称）</w:t>
      </w:r>
      <w:r>
        <w:rPr>
          <w:rFonts w:hint="eastAsia" w:ascii="宋体" w:hAnsi="宋体" w:eastAsia="宋体" w:cs="宋体"/>
          <w:sz w:val="24"/>
        </w:rPr>
        <w:t>，属于</w:t>
      </w:r>
      <w:r>
        <w:rPr>
          <w:rFonts w:hint="eastAsia" w:ascii="宋体" w:hAnsi="宋体" w:eastAsia="宋体" w:cs="宋体"/>
          <w:sz w:val="24"/>
          <w:u w:val="single"/>
        </w:rPr>
        <w:t>（采购文件中明确的所属行业）</w:t>
      </w:r>
      <w:r>
        <w:rPr>
          <w:rFonts w:hint="eastAsia" w:ascii="宋体" w:hAnsi="宋体" w:eastAsia="宋体" w:cs="宋体"/>
          <w:sz w:val="24"/>
        </w:rPr>
        <w:t>行业；承建（承接）企业为</w:t>
      </w:r>
      <w:r>
        <w:rPr>
          <w:rFonts w:hint="eastAsia" w:ascii="宋体" w:hAnsi="宋体" w:eastAsia="宋体" w:cs="宋体"/>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eastAsia="宋体" w:cs="宋体"/>
          <w:sz w:val="24"/>
          <w:u w:val="single"/>
        </w:rPr>
        <w:tab/>
      </w:r>
      <w:r>
        <w:rPr>
          <w:rFonts w:hint="eastAsia" w:ascii="宋体" w:hAnsi="宋体" w:eastAsia="宋体" w:cs="宋体"/>
          <w:sz w:val="24"/>
        </w:rPr>
        <w:t>万元，属于</w:t>
      </w:r>
      <w:r>
        <w:rPr>
          <w:rFonts w:hint="eastAsia" w:ascii="宋体" w:hAnsi="宋体" w:cs="宋体"/>
          <w:sz w:val="24"/>
          <w:u w:val="single"/>
          <w:lang w:val="en-US" w:eastAsia="zh-CN"/>
        </w:rPr>
        <w:t xml:space="preserve">    </w:t>
      </w:r>
      <w:r>
        <w:rPr>
          <w:rFonts w:hint="eastAsia" w:ascii="宋体" w:hAnsi="宋体" w:eastAsia="宋体" w:cs="宋体"/>
          <w:sz w:val="24"/>
        </w:rPr>
        <w:t>（中型企业、小型企业、微型企业）；</w:t>
      </w:r>
    </w:p>
    <w:p w14:paraId="3FEDD916">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u w:val="single"/>
        </w:rPr>
        <w:t>（标的名称）</w:t>
      </w:r>
      <w:r>
        <w:rPr>
          <w:rFonts w:hint="eastAsia" w:ascii="宋体" w:hAnsi="宋体" w:eastAsia="宋体" w:cs="宋体"/>
          <w:sz w:val="24"/>
        </w:rPr>
        <w:t>，属于</w:t>
      </w:r>
      <w:r>
        <w:rPr>
          <w:rFonts w:hint="eastAsia" w:ascii="宋体" w:hAnsi="宋体" w:eastAsia="宋体" w:cs="宋体"/>
          <w:sz w:val="24"/>
          <w:u w:val="single"/>
        </w:rPr>
        <w:t>（采购文件中明确的所属行业）</w:t>
      </w:r>
      <w:r>
        <w:rPr>
          <w:rFonts w:hint="eastAsia" w:ascii="宋体" w:hAnsi="宋体" w:eastAsia="宋体" w:cs="宋体"/>
          <w:sz w:val="24"/>
        </w:rPr>
        <w:t>行业；承建（承接）企业为</w:t>
      </w:r>
      <w:r>
        <w:rPr>
          <w:rFonts w:hint="eastAsia" w:ascii="宋体" w:hAnsi="宋体" w:eastAsia="宋体" w:cs="宋体"/>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eastAsia="宋体" w:cs="宋体"/>
          <w:sz w:val="24"/>
          <w:u w:val="single"/>
        </w:rPr>
        <w:tab/>
      </w:r>
      <w:r>
        <w:rPr>
          <w:rFonts w:hint="eastAsia" w:ascii="宋体" w:hAnsi="宋体" w:eastAsia="宋体" w:cs="宋体"/>
          <w:sz w:val="24"/>
        </w:rPr>
        <w:t>万元，属于</w:t>
      </w:r>
      <w:r>
        <w:rPr>
          <w:rFonts w:hint="eastAsia" w:ascii="宋体" w:hAnsi="宋体" w:cs="宋体"/>
          <w:sz w:val="24"/>
          <w:u w:val="single"/>
          <w:lang w:val="en-US" w:eastAsia="zh-CN"/>
        </w:rPr>
        <w:t xml:space="preserve">    </w:t>
      </w:r>
      <w:r>
        <w:rPr>
          <w:rFonts w:hint="eastAsia" w:ascii="宋体" w:hAnsi="宋体" w:eastAsia="宋体" w:cs="宋体"/>
          <w:sz w:val="24"/>
        </w:rPr>
        <w:t>（中型企业、小型企业、微型企业）；</w:t>
      </w:r>
    </w:p>
    <w:p w14:paraId="72B0E9DE">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w:t>
      </w:r>
    </w:p>
    <w:p w14:paraId="4F015CE5">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以上企业，不属于大企业的分支机构，不存在控股股东为大企业的情形，也不存在与大企业的负责人为同一人的情形。</w:t>
      </w:r>
    </w:p>
    <w:p w14:paraId="510E41A6">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本企业对上述声明内容的真实性负责。如有虚假，将依法承担相应责任。</w:t>
      </w:r>
    </w:p>
    <w:p w14:paraId="55C76BE9">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企业名称（</w:t>
      </w:r>
      <w:r>
        <w:rPr>
          <w:rFonts w:hint="eastAsia" w:ascii="宋体" w:hAnsi="宋体" w:cs="宋体"/>
          <w:sz w:val="24"/>
          <w:lang w:val="en-US" w:eastAsia="zh-CN"/>
        </w:rPr>
        <w:t>盖</w:t>
      </w:r>
      <w:r>
        <w:rPr>
          <w:rFonts w:hint="eastAsia" w:ascii="宋体" w:hAnsi="宋体" w:eastAsia="宋体" w:cs="宋体"/>
          <w:sz w:val="24"/>
        </w:rPr>
        <w:t>章）：</w:t>
      </w:r>
      <w:r>
        <w:rPr>
          <w:rFonts w:hint="eastAsia" w:ascii="宋体" w:hAnsi="宋体" w:eastAsia="宋体" w:cs="宋体"/>
          <w:sz w:val="24"/>
        </w:rPr>
        <w:tab/>
      </w:r>
      <w:r>
        <w:rPr>
          <w:rFonts w:hint="eastAsia" w:ascii="宋体" w:hAnsi="宋体" w:eastAsia="宋体" w:cs="宋体"/>
          <w:sz w:val="24"/>
        </w:rPr>
        <w:tab/>
      </w:r>
    </w:p>
    <w:p w14:paraId="1FB1A3CA">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日期：  年  月   日</w:t>
      </w:r>
    </w:p>
    <w:p w14:paraId="5D468602">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说明：</w:t>
      </w:r>
    </w:p>
    <w:p w14:paraId="70682A00">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1、填写前请认真阅读《财政部、工业和信息化部关于印发《政府采购促进中小企业发展管理办法》的通知（财库[2020]46号）相关规定。</w:t>
      </w:r>
    </w:p>
    <w:p w14:paraId="7B9A9ADD">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2、从业人员、营业收入、资产总额填报上一年度数据，无上一年度数据的新成立企业可不填报。</w:t>
      </w:r>
    </w:p>
    <w:p w14:paraId="02C323FD">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3、未按上述要求提供、填写的，评审时不予以考虑。</w:t>
      </w:r>
    </w:p>
    <w:p w14:paraId="1C426113">
      <w:pPr>
        <w:keepNext w:val="0"/>
        <w:keepLines w:val="0"/>
        <w:pageBreakBefore w:val="0"/>
        <w:widowControl w:val="0"/>
        <w:overflowPunct/>
        <w:bidi w:val="0"/>
        <w:spacing w:line="360" w:lineRule="auto"/>
        <w:jc w:val="center"/>
        <w:rPr>
          <w:rFonts w:hint="eastAsia" w:ascii="宋体" w:hAnsi="宋体" w:eastAsia="宋体" w:cs="宋体"/>
          <w:b/>
          <w:bCs/>
          <w:sz w:val="24"/>
        </w:rPr>
      </w:pPr>
    </w:p>
    <w:p w14:paraId="1B491FF9">
      <w:pPr>
        <w:keepNext w:val="0"/>
        <w:keepLines w:val="0"/>
        <w:pageBreakBefore w:val="0"/>
        <w:widowControl w:val="0"/>
        <w:overflowPunct/>
        <w:bidi w:val="0"/>
        <w:outlineLvl w:val="9"/>
        <w:rPr>
          <w:rFonts w:hint="eastAsia" w:ascii="宋体" w:hAnsi="宋体" w:eastAsia="宋体" w:cs="宋体"/>
          <w:highlight w:val="none"/>
        </w:rPr>
      </w:pPr>
    </w:p>
    <w:p w14:paraId="3C4344BC">
      <w:pPr>
        <w:keepNext w:val="0"/>
        <w:keepLines w:val="0"/>
        <w:pageBreakBefore w:val="0"/>
        <w:widowControl w:val="0"/>
        <w:overflowPunct/>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6F9686D5">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2.残疾人福利性单位声明函</w:t>
      </w:r>
    </w:p>
    <w:p w14:paraId="3C374F05">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（属于残疾人福利性单位的填写，不属于的无需填写此项内容）</w:t>
      </w:r>
    </w:p>
    <w:p w14:paraId="2099BE0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，或者提供其他残疾人福利性单位制造的货物（不包括使用非残疾人福利性单位注册商标的货物）。</w:t>
      </w:r>
    </w:p>
    <w:p w14:paraId="6CAD0D9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本单位对上述声明的真实性负责。如有虚假，将依法承担相应责任。</w:t>
      </w:r>
    </w:p>
    <w:p w14:paraId="311BD416">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31C30D1B">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企业名称（盖章）：</w:t>
      </w:r>
    </w:p>
    <w:p w14:paraId="66602DD8">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p>
    <w:p w14:paraId="5705EDFE">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2D4472CB">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80D2C8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44BD9EF4">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6967E633">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768459A1">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55B7583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EBDFC9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999264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35E7CE10">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E58235F">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6AE4730F">
      <w:pPr>
        <w:keepNext w:val="0"/>
        <w:keepLines w:val="0"/>
        <w:pageBreakBefore w:val="0"/>
        <w:widowControl w:val="0"/>
        <w:overflowPunct/>
        <w:bidi w:val="0"/>
        <w:outlineLvl w:val="9"/>
        <w:rPr>
          <w:rFonts w:hint="eastAsia" w:ascii="宋体" w:hAnsi="宋体" w:eastAsia="宋体" w:cs="宋体"/>
          <w:sz w:val="24"/>
          <w:szCs w:val="24"/>
          <w:highlight w:val="none"/>
        </w:rPr>
      </w:pPr>
    </w:p>
    <w:p w14:paraId="32896F7B">
      <w:pPr>
        <w:keepNext w:val="0"/>
        <w:keepLines w:val="0"/>
        <w:pageBreakBefore w:val="0"/>
        <w:widowControl w:val="0"/>
        <w:overflowPunct/>
        <w:bidi w:val="0"/>
        <w:outlineLvl w:val="9"/>
        <w:rPr>
          <w:rFonts w:hint="eastAsia" w:ascii="宋体" w:hAnsi="宋体" w:eastAsia="宋体" w:cs="宋体"/>
          <w:sz w:val="24"/>
          <w:szCs w:val="24"/>
          <w:highlight w:val="none"/>
        </w:rPr>
      </w:pPr>
    </w:p>
    <w:p w14:paraId="59B03264">
      <w:pPr>
        <w:keepNext w:val="0"/>
        <w:keepLines w:val="0"/>
        <w:pageBreakBefore w:val="0"/>
        <w:widowControl w:val="0"/>
        <w:overflowPunct/>
        <w:bidi w:val="0"/>
        <w:outlineLvl w:val="9"/>
        <w:rPr>
          <w:rFonts w:hint="eastAsia" w:ascii="宋体" w:hAnsi="宋体" w:eastAsia="宋体" w:cs="宋体"/>
          <w:sz w:val="24"/>
          <w:szCs w:val="24"/>
          <w:highlight w:val="none"/>
        </w:rPr>
      </w:pPr>
    </w:p>
    <w:p w14:paraId="74D3059E">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73941CE">
      <w:pPr>
        <w:keepNext w:val="0"/>
        <w:keepLines w:val="0"/>
        <w:pageBreakBefore w:val="0"/>
        <w:widowControl w:val="0"/>
        <w:overflowPunct/>
        <w:bidi w:val="0"/>
        <w:outlineLvl w:val="9"/>
        <w:rPr>
          <w:rFonts w:hint="eastAsia" w:ascii="宋体" w:hAnsi="宋体" w:eastAsia="宋体" w:cs="宋体"/>
          <w:b/>
          <w:bCs/>
          <w:sz w:val="24"/>
          <w:szCs w:val="24"/>
          <w:highlight w:val="none"/>
        </w:rPr>
      </w:pPr>
    </w:p>
    <w:p w14:paraId="60A95507">
      <w:pPr>
        <w:keepNext w:val="0"/>
        <w:keepLines w:val="0"/>
        <w:pageBreakBefore w:val="0"/>
        <w:widowControl w:val="0"/>
        <w:overflowPunct/>
        <w:bidi w:val="0"/>
        <w:rPr>
          <w:rFonts w:hint="eastAsia" w:ascii="宋体" w:hAnsi="宋体" w:eastAsia="宋体" w:cs="宋体"/>
          <w:b/>
          <w:bCs/>
          <w:sz w:val="24"/>
          <w:szCs w:val="24"/>
          <w:highlight w:val="none"/>
        </w:rPr>
      </w:pPr>
    </w:p>
    <w:p w14:paraId="07D19AD1">
      <w:pPr>
        <w:keepNext w:val="0"/>
        <w:keepLines w:val="0"/>
        <w:pageBreakBefore w:val="0"/>
        <w:widowControl w:val="0"/>
        <w:overflowPunct/>
        <w:bidi w:val="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7F8A9129">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3.监狱企业证明文件</w:t>
      </w:r>
    </w:p>
    <w:p w14:paraId="4F31D01D">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（属于监狱企业的提供，不属于的无需提供此项内容）</w:t>
      </w:r>
    </w:p>
    <w:p w14:paraId="37272DF5">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7D227FED">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（监狱企业参加政府采购活动时，应当提供由省级以上监狱管理局、戒毒管理局(含新疆生产建设兵团)出具的属于监狱企业的证明文件。</w:t>
      </w:r>
    </w:p>
    <w:p w14:paraId="23FA4D02">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5B6A6C9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18D792D">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937683E">
      <w:pPr>
        <w:keepNext w:val="0"/>
        <w:keepLines w:val="0"/>
        <w:pageBreakBefore w:val="0"/>
        <w:widowControl w:val="0"/>
        <w:overflowPunct/>
        <w:bidi w:val="0"/>
        <w:outlineLvl w:val="9"/>
        <w:rPr>
          <w:rFonts w:hint="eastAsia" w:ascii="宋体" w:hAnsi="宋体" w:eastAsia="宋体" w:cs="宋体"/>
          <w:sz w:val="24"/>
          <w:szCs w:val="24"/>
          <w:highlight w:val="none"/>
          <w:lang w:val="en-US" w:eastAsia="zh-CN"/>
        </w:rPr>
      </w:pPr>
    </w:p>
    <w:p w14:paraId="292D7CF3">
      <w:pPr>
        <w:keepNext w:val="0"/>
        <w:keepLines w:val="0"/>
        <w:pageBreakBefore w:val="0"/>
        <w:widowControl w:val="0"/>
        <w:overflowPunct/>
        <w:bidi w:val="0"/>
        <w:rPr>
          <w:rFonts w:hint="eastAsia" w:ascii="宋体" w:hAnsi="宋体" w:eastAsia="宋体" w:cs="宋体"/>
          <w:lang w:val="en-US" w:eastAsia="zh-CN"/>
        </w:rPr>
      </w:pPr>
    </w:p>
    <w:p w14:paraId="4732C15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4、节能环保产品证明文件</w:t>
      </w:r>
    </w:p>
    <w:p w14:paraId="58EE1761">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137482B3">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highlight w:val="none"/>
        </w:rPr>
      </w:pPr>
      <w:r>
        <w:rPr>
          <w:rFonts w:hint="eastAsia" w:ascii="宋体" w:hAnsi="宋体" w:eastAsia="宋体" w:cs="宋体"/>
          <w:sz w:val="24"/>
          <w:szCs w:val="24"/>
          <w:highlight w:val="none"/>
          <w:lang w:val="en-US" w:eastAsia="zh-CN"/>
        </w:rPr>
        <w:t>国家确定的认证机构出具的、处于有效期之内的节能产品、环境标志产品认证证书。</w:t>
      </w:r>
    </w:p>
    <w:p w14:paraId="0ACC91F7">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48AE1CB9">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注：在</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文件中附扫描件。</w:t>
      </w:r>
    </w:p>
    <w:p w14:paraId="3C9D1BBD">
      <w:pPr>
        <w:keepNext w:val="0"/>
        <w:keepLines w:val="0"/>
        <w:pageBreakBefore w:val="0"/>
        <w:widowControl w:val="0"/>
        <w:overflowPunct/>
        <w:bidi w:val="0"/>
        <w:outlineLvl w:val="9"/>
        <w:rPr>
          <w:rFonts w:hint="eastAsia" w:ascii="宋体" w:hAnsi="宋体" w:eastAsia="宋体" w:cs="宋体"/>
          <w:sz w:val="24"/>
          <w:szCs w:val="24"/>
          <w:highlight w:val="none"/>
        </w:rPr>
      </w:pPr>
    </w:p>
    <w:p w14:paraId="209D1B99">
      <w:pPr>
        <w:keepNext w:val="0"/>
        <w:keepLines w:val="0"/>
        <w:pageBreakBefore w:val="0"/>
        <w:widowControl w:val="0"/>
        <w:overflowPunct/>
        <w:bidi w:val="0"/>
        <w:rPr>
          <w:rFonts w:hint="eastAsia" w:ascii="宋体" w:hAnsi="宋体" w:eastAsia="宋体" w:cs="宋体"/>
          <w:sz w:val="24"/>
          <w:szCs w:val="24"/>
          <w:highlight w:val="none"/>
        </w:rPr>
      </w:pPr>
    </w:p>
    <w:p w14:paraId="1B687C1D">
      <w:pPr>
        <w:keepNext w:val="0"/>
        <w:keepLines w:val="0"/>
        <w:pageBreakBefore w:val="0"/>
        <w:widowControl w:val="0"/>
        <w:overflowPunct/>
        <w:bidi w:val="0"/>
        <w:outlineLvl w:val="9"/>
        <w:rPr>
          <w:rFonts w:hint="eastAsia" w:ascii="宋体" w:hAnsi="宋体" w:eastAsia="宋体" w:cs="宋体"/>
          <w:sz w:val="24"/>
          <w:szCs w:val="24"/>
          <w:highlight w:val="none"/>
        </w:rPr>
      </w:pPr>
    </w:p>
    <w:p w14:paraId="192B9BDC">
      <w:pPr>
        <w:keepNext w:val="0"/>
        <w:keepLines w:val="0"/>
        <w:pageBreakBefore w:val="0"/>
        <w:widowControl w:val="0"/>
        <w:overflowPunct/>
        <w:bidi w:val="0"/>
        <w:outlineLvl w:val="9"/>
        <w:rPr>
          <w:rFonts w:hint="eastAsia" w:ascii="宋体" w:hAnsi="宋体" w:eastAsia="宋体" w:cs="宋体"/>
          <w:sz w:val="24"/>
          <w:szCs w:val="24"/>
          <w:highlight w:val="none"/>
        </w:rPr>
      </w:pPr>
    </w:p>
    <w:p w14:paraId="2D4E01E9">
      <w:pPr>
        <w:keepNext w:val="0"/>
        <w:keepLines w:val="0"/>
        <w:pageBreakBefore w:val="0"/>
        <w:widowControl w:val="0"/>
        <w:overflowPunct/>
        <w:bidi w:val="0"/>
        <w:outlineLvl w:val="9"/>
        <w:rPr>
          <w:rFonts w:hint="eastAsia" w:ascii="宋体" w:hAnsi="宋体" w:eastAsia="宋体" w:cs="宋体"/>
          <w:sz w:val="24"/>
          <w:szCs w:val="24"/>
          <w:highlight w:val="none"/>
        </w:rPr>
      </w:pPr>
    </w:p>
    <w:p w14:paraId="10AAE6EA">
      <w:pPr>
        <w:keepNext w:val="0"/>
        <w:keepLines w:val="0"/>
        <w:pageBreakBefore w:val="0"/>
        <w:widowControl w:val="0"/>
        <w:overflowPunct/>
        <w:bidi w:val="0"/>
        <w:outlineLvl w:val="9"/>
        <w:rPr>
          <w:rFonts w:hint="eastAsia" w:ascii="宋体" w:hAnsi="宋体" w:eastAsia="宋体" w:cs="宋体"/>
          <w:sz w:val="24"/>
          <w:szCs w:val="24"/>
          <w:highlight w:val="none"/>
        </w:rPr>
      </w:pPr>
    </w:p>
    <w:p w14:paraId="62B5BE4C">
      <w:pPr>
        <w:keepNext w:val="0"/>
        <w:keepLines w:val="0"/>
        <w:pageBreakBefore w:val="0"/>
        <w:widowControl w:val="0"/>
        <w:overflowPunct/>
        <w:bidi w:val="0"/>
        <w:outlineLvl w:val="9"/>
        <w:rPr>
          <w:rFonts w:hint="eastAsia" w:ascii="宋体" w:hAnsi="宋体" w:eastAsia="宋体" w:cs="宋体"/>
          <w:sz w:val="24"/>
          <w:szCs w:val="24"/>
          <w:highlight w:val="none"/>
        </w:rPr>
      </w:pPr>
    </w:p>
    <w:p w14:paraId="3DA60902">
      <w:pPr>
        <w:keepNext w:val="0"/>
        <w:keepLines w:val="0"/>
        <w:pageBreakBefore w:val="0"/>
        <w:widowControl w:val="0"/>
        <w:overflowPunct/>
        <w:bidi w:val="0"/>
        <w:outlineLvl w:val="9"/>
        <w:rPr>
          <w:rFonts w:hint="eastAsia" w:ascii="宋体" w:hAnsi="宋体" w:eastAsia="宋体" w:cs="宋体"/>
          <w:sz w:val="24"/>
          <w:szCs w:val="24"/>
          <w:highlight w:val="none"/>
        </w:rPr>
      </w:pPr>
    </w:p>
    <w:p w14:paraId="3FBCF128">
      <w:pPr>
        <w:keepNext w:val="0"/>
        <w:keepLines w:val="0"/>
        <w:pageBreakBefore w:val="0"/>
        <w:widowControl w:val="0"/>
        <w:overflowPunct/>
        <w:bidi w:val="0"/>
        <w:outlineLvl w:val="9"/>
        <w:rPr>
          <w:rFonts w:hint="eastAsia" w:ascii="宋体" w:hAnsi="宋体" w:eastAsia="宋体" w:cs="宋体"/>
          <w:sz w:val="24"/>
          <w:szCs w:val="24"/>
          <w:highlight w:val="none"/>
        </w:rPr>
      </w:pPr>
    </w:p>
    <w:p w14:paraId="7ACB9E88">
      <w:pPr>
        <w:keepNext w:val="0"/>
        <w:keepLines w:val="0"/>
        <w:pageBreakBefore w:val="0"/>
        <w:widowControl w:val="0"/>
        <w:overflowPunct/>
        <w:bidi w:val="0"/>
        <w:outlineLvl w:val="9"/>
        <w:rPr>
          <w:rFonts w:hint="eastAsia" w:ascii="宋体" w:hAnsi="宋体" w:eastAsia="宋体" w:cs="宋体"/>
          <w:sz w:val="24"/>
          <w:szCs w:val="24"/>
          <w:highlight w:val="none"/>
        </w:rPr>
      </w:pPr>
    </w:p>
    <w:p w14:paraId="746A2B74">
      <w:pPr>
        <w:keepNext w:val="0"/>
        <w:keepLines w:val="0"/>
        <w:pageBreakBefore w:val="0"/>
        <w:widowControl w:val="0"/>
        <w:overflowPunct/>
        <w:bidi w:val="0"/>
        <w:outlineLvl w:val="9"/>
        <w:rPr>
          <w:rFonts w:hint="eastAsia" w:ascii="宋体" w:hAnsi="宋体" w:eastAsia="宋体" w:cs="宋体"/>
          <w:sz w:val="24"/>
          <w:szCs w:val="24"/>
          <w:highlight w:val="none"/>
        </w:rPr>
      </w:pPr>
    </w:p>
    <w:p w14:paraId="02B264C3">
      <w:pPr>
        <w:keepNext w:val="0"/>
        <w:keepLines w:val="0"/>
        <w:pageBreakBefore w:val="0"/>
        <w:widowControl w:val="0"/>
        <w:overflowPunct/>
        <w:bidi w:val="0"/>
        <w:outlineLvl w:val="9"/>
        <w:rPr>
          <w:rFonts w:hint="eastAsia" w:ascii="宋体" w:hAnsi="宋体" w:eastAsia="宋体" w:cs="宋体"/>
          <w:sz w:val="24"/>
          <w:szCs w:val="24"/>
          <w:highlight w:val="none"/>
        </w:rPr>
      </w:pPr>
    </w:p>
    <w:p w14:paraId="73C47645">
      <w:pPr>
        <w:keepNext w:val="0"/>
        <w:keepLines w:val="0"/>
        <w:pageBreakBefore w:val="0"/>
        <w:widowControl w:val="0"/>
        <w:overflowPunct/>
        <w:bidi w:val="0"/>
        <w:outlineLvl w:val="9"/>
        <w:rPr>
          <w:rFonts w:hint="eastAsia" w:ascii="宋体" w:hAnsi="宋体" w:eastAsia="宋体" w:cs="宋体"/>
          <w:sz w:val="24"/>
          <w:szCs w:val="24"/>
          <w:highlight w:val="none"/>
        </w:rPr>
      </w:pPr>
    </w:p>
    <w:p w14:paraId="2121A01A">
      <w:pPr>
        <w:keepNext w:val="0"/>
        <w:keepLines w:val="0"/>
        <w:pageBreakBefore w:val="0"/>
        <w:widowControl w:val="0"/>
        <w:overflowPunct/>
        <w:bidi w:val="0"/>
        <w:outlineLvl w:val="9"/>
        <w:rPr>
          <w:rFonts w:hint="eastAsia" w:ascii="宋体" w:hAnsi="宋体" w:eastAsia="宋体" w:cs="宋体"/>
          <w:sz w:val="24"/>
          <w:szCs w:val="24"/>
          <w:highlight w:val="none"/>
        </w:rPr>
      </w:pPr>
    </w:p>
    <w:p w14:paraId="66367826">
      <w:pPr>
        <w:rPr>
          <w:rFonts w:hint="eastAsia" w:ascii="宋体" w:hAnsi="宋体" w:eastAsia="宋体" w:cs="宋体"/>
          <w:b/>
          <w:bCs/>
          <w:sz w:val="28"/>
          <w:szCs w:val="28"/>
        </w:rPr>
      </w:pPr>
      <w:r>
        <w:rPr>
          <w:rFonts w:hint="eastAsia" w:ascii="宋体" w:hAnsi="宋体" w:eastAsia="宋体" w:cs="宋体"/>
          <w:b/>
          <w:bCs/>
          <w:sz w:val="28"/>
          <w:szCs w:val="28"/>
        </w:rPr>
        <w:br w:type="page"/>
      </w:r>
    </w:p>
    <w:p w14:paraId="69D176AC">
      <w:pPr>
        <w:spacing w:line="480" w:lineRule="exact"/>
        <w:jc w:val="center"/>
        <w:textAlignment w:val="center"/>
        <w:outlineLvl w:val="1"/>
        <w:rPr>
          <w:rFonts w:hint="eastAsia" w:ascii="宋体" w:hAnsi="宋体" w:eastAsia="宋体" w:cs="宋体"/>
          <w:b/>
          <w:bCs/>
          <w:sz w:val="28"/>
          <w:szCs w:val="28"/>
        </w:rPr>
      </w:pPr>
      <w:bookmarkStart w:id="202" w:name="_Toc12082"/>
      <w:r>
        <w:rPr>
          <w:rFonts w:hint="eastAsia" w:ascii="宋体" w:hAnsi="宋体" w:eastAsia="宋体" w:cs="宋体"/>
          <w:b/>
          <w:bCs/>
          <w:sz w:val="28"/>
          <w:szCs w:val="28"/>
        </w:rPr>
        <w:t>十、响应人认为有利于投标的其他证明资料</w:t>
      </w:r>
      <w:bookmarkEnd w:id="202"/>
    </w:p>
    <w:p w14:paraId="04328B01">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p>
    <w:p w14:paraId="78281E36">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竞争性</w:t>
      </w:r>
      <w:r>
        <w:rPr>
          <w:rFonts w:hint="eastAsia" w:ascii="宋体" w:hAnsi="宋体" w:cs="宋体"/>
          <w:color w:val="000000"/>
          <w:sz w:val="24"/>
          <w:highlight w:val="none"/>
          <w:lang w:val="zh-CN"/>
        </w:rPr>
        <w:t>谈判</w:t>
      </w:r>
      <w:r>
        <w:rPr>
          <w:rFonts w:hint="eastAsia" w:ascii="宋体" w:hAnsi="宋体" w:eastAsia="宋体" w:cs="宋体"/>
          <w:color w:val="000000"/>
          <w:sz w:val="24"/>
          <w:highlight w:val="none"/>
          <w:lang w:val="zh-CN"/>
        </w:rPr>
        <w:t>响应人认为应介绍或者提交的资料、文件和说明。</w:t>
      </w:r>
    </w:p>
    <w:p w14:paraId="7DB78511">
      <w:pPr>
        <w:keepNext w:val="0"/>
        <w:keepLines w:val="0"/>
        <w:pageBreakBefore w:val="0"/>
        <w:widowControl w:val="0"/>
        <w:overflowPunct/>
        <w:bidi w:val="0"/>
        <w:rPr>
          <w:rFonts w:hint="eastAsia" w:ascii="宋体" w:hAnsi="宋体" w:eastAsia="宋体" w:cs="宋体"/>
          <w:sz w:val="24"/>
          <w:highlight w:val="none"/>
        </w:rPr>
      </w:pPr>
    </w:p>
    <w:p w14:paraId="1EDD61FC">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p>
    <w:p w14:paraId="4AACBACA">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（格式由竞争性</w:t>
      </w:r>
      <w:r>
        <w:rPr>
          <w:rFonts w:hint="eastAsia" w:ascii="宋体" w:hAnsi="宋体" w:cs="宋体"/>
          <w:color w:val="000000"/>
          <w:sz w:val="24"/>
          <w:highlight w:val="none"/>
          <w:lang w:val="zh-CN"/>
        </w:rPr>
        <w:t>谈判</w:t>
      </w:r>
      <w:r>
        <w:rPr>
          <w:rFonts w:hint="eastAsia" w:ascii="宋体" w:hAnsi="宋体" w:eastAsia="宋体" w:cs="宋体"/>
          <w:color w:val="000000"/>
          <w:sz w:val="24"/>
          <w:highlight w:val="none"/>
          <w:lang w:val="zh-CN"/>
        </w:rPr>
        <w:t>响应人自拟）</w:t>
      </w:r>
    </w:p>
    <w:p w14:paraId="2EE61FC0">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3E8B879D">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1EB920AA">
      <w:pPr>
        <w:keepNext w:val="0"/>
        <w:keepLines w:val="0"/>
        <w:pageBreakBefore w:val="0"/>
        <w:widowControl w:val="0"/>
        <w:overflowPunct/>
        <w:autoSpaceDE w:val="0"/>
        <w:autoSpaceDN w:val="0"/>
        <w:bidi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响应人对提供的以上资料的真实性负责，竞争性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过程中竞争性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小组若对以上竞争性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响应人提供的资料有异议，可要求竞争性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响应人提供原件进行复核，若发现有不实之处，按无效</w:t>
      </w:r>
      <w:r>
        <w:rPr>
          <w:rFonts w:hint="eastAsia" w:ascii="宋体" w:hAnsi="宋体" w:cs="宋体"/>
          <w:color w:val="000000"/>
          <w:sz w:val="24"/>
          <w:highlight w:val="none"/>
          <w:lang w:eastAsia="zh-CN"/>
        </w:rPr>
        <w:t>响应</w:t>
      </w:r>
      <w:r>
        <w:rPr>
          <w:rFonts w:hint="eastAsia" w:ascii="宋体" w:hAnsi="宋体" w:eastAsia="宋体" w:cs="宋体"/>
          <w:color w:val="000000"/>
          <w:sz w:val="24"/>
          <w:highlight w:val="none"/>
        </w:rPr>
        <w:t>处理。</w:t>
      </w:r>
    </w:p>
    <w:p w14:paraId="61129311">
      <w:pPr>
        <w:rPr>
          <w:rFonts w:hint="eastAsia" w:ascii="宋体" w:hAnsi="宋体" w:eastAsia="宋体" w:cs="宋体"/>
        </w:rPr>
      </w:pPr>
    </w:p>
    <w:p w14:paraId="4B3923E5">
      <w:pPr>
        <w:rPr>
          <w:rFonts w:hint="eastAsia" w:ascii="宋体" w:hAnsi="宋体" w:eastAsia="宋体" w:cs="宋体"/>
        </w:rPr>
      </w:pPr>
    </w:p>
    <w:p w14:paraId="1D60BC2F">
      <w:pPr>
        <w:rPr>
          <w:rFonts w:hint="eastAsia" w:ascii="宋体" w:hAnsi="宋体" w:eastAsia="宋体" w:cs="宋体"/>
        </w:rPr>
      </w:pPr>
    </w:p>
    <w:p w14:paraId="686D2F31">
      <w:pPr>
        <w:rPr>
          <w:rFonts w:hint="eastAsia" w:ascii="宋体" w:hAnsi="宋体" w:eastAsia="宋体" w:cs="宋体"/>
        </w:rPr>
      </w:pPr>
    </w:p>
    <w:p w14:paraId="7356379B">
      <w:pPr>
        <w:spacing w:line="480" w:lineRule="exact"/>
        <w:textAlignment w:val="center"/>
        <w:rPr>
          <w:rFonts w:hint="eastAsia" w:ascii="宋体" w:hAnsi="宋体" w:eastAsia="宋体" w:cs="宋体"/>
          <w:sz w:val="24"/>
        </w:rPr>
      </w:pPr>
    </w:p>
    <w:p w14:paraId="726B15CF">
      <w:pPr>
        <w:rPr>
          <w:rFonts w:hint="eastAsia" w:ascii="宋体" w:hAnsi="宋体" w:eastAsia="宋体" w:cs="宋体"/>
        </w:rPr>
      </w:pPr>
    </w:p>
    <w:p w14:paraId="38C0EF58">
      <w:pPr>
        <w:rPr>
          <w:rFonts w:hint="eastAsia" w:ascii="宋体" w:hAnsi="宋体" w:eastAsia="宋体" w:cs="宋体"/>
        </w:rPr>
      </w:pPr>
    </w:p>
    <w:p w14:paraId="0442B294"/>
    <w:sectPr>
      <w:footerReference r:id="rId7" w:type="default"/>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723C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2881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222881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49A15">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4928C">
                          <w:pPr>
                            <w:pStyle w:val="9"/>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424928C">
                    <w:pPr>
                      <w:pStyle w:val="9"/>
                    </w:pPr>
                    <w:r>
                      <w:fldChar w:fldCharType="begin"/>
                    </w:r>
                    <w:r>
                      <w:instrText xml:space="preserve"> PAGE  \* MERGEFORMAT </w:instrText>
                    </w:r>
                    <w:r>
                      <w:fldChar w:fldCharType="separate"/>
                    </w:r>
                    <w:r>
                      <w:t>33</w:t>
                    </w:r>
                    <w:r>
                      <w:fldChar w:fldCharType="end"/>
                    </w:r>
                  </w:p>
                </w:txbxContent>
              </v:textbox>
            </v:shape>
          </w:pict>
        </mc:Fallback>
      </mc:AlternateContent>
    </w:r>
  </w:p>
  <w:p w14:paraId="11F1D1A8">
    <w:pPr>
      <w:pStyle w:val="9"/>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B585">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F82D9">
                          <w:pPr>
                            <w:pStyle w:val="9"/>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3AF82D9">
                    <w:pPr>
                      <w:pStyle w:val="9"/>
                    </w:pPr>
                    <w:r>
                      <w:fldChar w:fldCharType="begin"/>
                    </w:r>
                    <w:r>
                      <w:instrText xml:space="preserve"> PAGE  \* MERGEFORMAT </w:instrText>
                    </w:r>
                    <w:r>
                      <w:fldChar w:fldCharType="separate"/>
                    </w:r>
                    <w:r>
                      <w:t>43</w:t>
                    </w:r>
                    <w:r>
                      <w:fldChar w:fldCharType="end"/>
                    </w:r>
                  </w:p>
                </w:txbxContent>
              </v:textbox>
            </v:shape>
          </w:pict>
        </mc:Fallback>
      </mc:AlternateContent>
    </w:r>
  </w:p>
  <w:p w14:paraId="5A60ECF2">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1FCD">
    <w:pPr>
      <w:pStyle w:val="10"/>
      <w:pBdr>
        <w:bottom w:val="none" w:color="auto" w:sz="0" w:space="1"/>
      </w:pBdr>
      <w:tabs>
        <w:tab w:val="left" w:pos="7453"/>
        <w:tab w:val="clear" w:pos="4153"/>
      </w:tabs>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462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9AC2C"/>
    <w:multiLevelType w:val="multilevel"/>
    <w:tmpl w:val="9EB9AC2C"/>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A3893BD6"/>
    <w:multiLevelType w:val="multilevel"/>
    <w:tmpl w:val="A3893BD6"/>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CAC7BEBE"/>
    <w:multiLevelType w:val="singleLevel"/>
    <w:tmpl w:val="CAC7BEBE"/>
    <w:lvl w:ilvl="0" w:tentative="0">
      <w:start w:val="1"/>
      <w:numFmt w:val="decimal"/>
      <w:lvlText w:val="%1."/>
      <w:lvlJc w:val="left"/>
      <w:pPr>
        <w:tabs>
          <w:tab w:val="left" w:pos="312"/>
        </w:tabs>
      </w:pPr>
    </w:lvl>
  </w:abstractNum>
  <w:abstractNum w:abstractNumId="3">
    <w:nsid w:val="E54A9D17"/>
    <w:multiLevelType w:val="multilevel"/>
    <w:tmpl w:val="E54A9D17"/>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F8CF6F7F"/>
    <w:multiLevelType w:val="multilevel"/>
    <w:tmpl w:val="F8CF6F7F"/>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16122B2D"/>
    <w:multiLevelType w:val="multilevel"/>
    <w:tmpl w:val="16122B2D"/>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1B06AA2A"/>
    <w:multiLevelType w:val="multilevel"/>
    <w:tmpl w:val="1B06AA2A"/>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1B739A16"/>
    <w:multiLevelType w:val="multilevel"/>
    <w:tmpl w:val="1B739A16"/>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7DB33A0C"/>
    <w:multiLevelType w:val="multilevel"/>
    <w:tmpl w:val="7DB33A0C"/>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5"/>
  </w:num>
  <w:num w:numId="3">
    <w:abstractNumId w:val="7"/>
  </w:num>
  <w:num w:numId="4">
    <w:abstractNumId w:val="4"/>
  </w:num>
  <w:num w:numId="5">
    <w:abstractNumId w:val="0"/>
  </w:num>
  <w:num w:numId="6">
    <w:abstractNumId w:val="1"/>
  </w:num>
  <w:num w:numId="7">
    <w:abstractNumId w:val="8"/>
  </w:num>
  <w:num w:numId="8">
    <w:abstractNumId w:val="3"/>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trackRevisions w:val="1"/>
  <w:documentProtection w:edit="trackedChanges" w:enforcement="1" w:cryptProviderType="rsaFull" w:cryptAlgorithmClass="hash" w:cryptAlgorithmType="typeAny" w:cryptAlgorithmSid="4" w:cryptSpinCount="0" w:hash="ZRbKcjwFDUu9Pd8I4Ct3oA4WB1c=" w:salt="+660+/vbUJjcnRb9JyTwn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11695"/>
    <w:rsid w:val="041476CE"/>
    <w:rsid w:val="05547D1F"/>
    <w:rsid w:val="073267E9"/>
    <w:rsid w:val="09173EE8"/>
    <w:rsid w:val="0AAE262A"/>
    <w:rsid w:val="199B021E"/>
    <w:rsid w:val="1BBE4963"/>
    <w:rsid w:val="1D9C27B6"/>
    <w:rsid w:val="1E1467F1"/>
    <w:rsid w:val="1F95795C"/>
    <w:rsid w:val="21336F8E"/>
    <w:rsid w:val="23B13CE9"/>
    <w:rsid w:val="26681488"/>
    <w:rsid w:val="26CB15CD"/>
    <w:rsid w:val="28DE3C83"/>
    <w:rsid w:val="2EFF6701"/>
    <w:rsid w:val="3029489E"/>
    <w:rsid w:val="35023DA7"/>
    <w:rsid w:val="39965EB4"/>
    <w:rsid w:val="3EC11C25"/>
    <w:rsid w:val="3FBD063E"/>
    <w:rsid w:val="41E53E7C"/>
    <w:rsid w:val="41E81277"/>
    <w:rsid w:val="42002A64"/>
    <w:rsid w:val="423D5A66"/>
    <w:rsid w:val="428C42F8"/>
    <w:rsid w:val="438C45B0"/>
    <w:rsid w:val="484F02A2"/>
    <w:rsid w:val="50506965"/>
    <w:rsid w:val="50A8054F"/>
    <w:rsid w:val="51F06651"/>
    <w:rsid w:val="52602A63"/>
    <w:rsid w:val="5B215ACE"/>
    <w:rsid w:val="5ED30E8D"/>
    <w:rsid w:val="5EF04A33"/>
    <w:rsid w:val="60A207F9"/>
    <w:rsid w:val="693370F8"/>
    <w:rsid w:val="70440B5E"/>
    <w:rsid w:val="70B52162"/>
    <w:rsid w:val="722E0A9B"/>
    <w:rsid w:val="79845671"/>
    <w:rsid w:val="7B601DFB"/>
    <w:rsid w:val="7C6B49A3"/>
    <w:rsid w:val="7F364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
    <w:pPr>
      <w:keepNext/>
      <w:keepLines/>
      <w:spacing w:before="340" w:line="480" w:lineRule="auto"/>
      <w:jc w:val="center"/>
      <w:outlineLvl w:val="0"/>
    </w:pPr>
    <w:rPr>
      <w:rFonts w:asciiTheme="minorAscii" w:hAnsiTheme="minorAscii"/>
      <w:b/>
      <w:bCs/>
      <w:kern w:val="32"/>
      <w:sz w:val="32"/>
      <w:szCs w:val="32"/>
    </w:rPr>
  </w:style>
  <w:style w:type="paragraph" w:styleId="4">
    <w:name w:val="heading 2"/>
    <w:basedOn w:val="1"/>
    <w:next w:val="1"/>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9"/>
    <w:pPr>
      <w:keepNext/>
      <w:keepLines/>
      <w:spacing w:before="260" w:beforeLines="0" w:beforeAutospacing="0" w:after="260" w:afterLines="0" w:afterAutospacing="0" w:line="413" w:lineRule="auto"/>
      <w:outlineLvl w:val="2"/>
    </w:pPr>
    <w:rPr>
      <w:rFonts w:asciiTheme="minorAscii" w:hAnsiTheme="minorAscii"/>
      <w:sz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List Paragraph"/>
    <w:basedOn w:val="1"/>
    <w:autoRedefine/>
    <w:qFormat/>
    <w:uiPriority w:val="99"/>
    <w:pPr>
      <w:ind w:firstLine="420" w:firstLineChars="200"/>
    </w:pPr>
    <w:rPr>
      <w:rFonts w:ascii="Times New Roman" w:hAnsi="Times New Roman" w:eastAsia="宋体" w:cs="Times New Roman"/>
      <w:kern w:val="0"/>
      <w:sz w:val="20"/>
      <w:szCs w:val="24"/>
    </w:rPr>
  </w:style>
  <w:style w:type="paragraph" w:styleId="6">
    <w:name w:val="Body Text"/>
    <w:basedOn w:val="1"/>
    <w:unhideWhenUsed/>
    <w:qFormat/>
    <w:uiPriority w:val="99"/>
    <w:rPr>
      <w:sz w:val="24"/>
    </w:rPr>
  </w:style>
  <w:style w:type="paragraph" w:styleId="7">
    <w:name w:val="Body Text Indent"/>
    <w:basedOn w:val="1"/>
    <w:qFormat/>
    <w:uiPriority w:val="0"/>
    <w:pPr>
      <w:spacing w:after="120"/>
      <w:ind w:left="420" w:leftChars="200"/>
    </w:pPr>
    <w:rPr>
      <w:rFonts w:ascii="宋体"/>
      <w:sz w:val="34"/>
    </w:rPr>
  </w:style>
  <w:style w:type="paragraph" w:styleId="8">
    <w:name w:val="Body Text Indent 2"/>
    <w:basedOn w:val="1"/>
    <w:unhideWhenUsed/>
    <w:qFormat/>
    <w:uiPriority w:val="99"/>
    <w:pPr>
      <w:spacing w:after="120" w:line="480" w:lineRule="auto"/>
      <w:ind w:left="420" w:leftChars="200"/>
    </w:pPr>
  </w:style>
  <w:style w:type="paragraph" w:styleId="9">
    <w:name w:val="footer"/>
    <w:basedOn w:val="1"/>
    <w:qFormat/>
    <w:uiPriority w:val="99"/>
    <w:pPr>
      <w:tabs>
        <w:tab w:val="center" w:pos="4153"/>
        <w:tab w:val="right" w:pos="8306"/>
      </w:tabs>
      <w:snapToGrid w:val="0"/>
      <w:jc w:val="left"/>
    </w:pPr>
    <w:rPr>
      <w:kern w:val="0"/>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Body Text First Indent 2"/>
    <w:basedOn w:val="7"/>
    <w:qFormat/>
    <w:uiPriority w:val="0"/>
    <w:pPr>
      <w:spacing w:before="100" w:beforeAutospacing="1" w:after="120" w:line="360" w:lineRule="auto"/>
      <w:ind w:left="420" w:firstLine="420"/>
    </w:pPr>
    <w:rPr>
      <w:rFonts w:eastAsia="Arial Unicode MS"/>
      <w:color w:val="000000"/>
      <w:kern w:val="0"/>
      <w:sz w:val="20"/>
    </w:rPr>
  </w:style>
  <w:style w:type="character" w:styleId="16">
    <w:name w:val="Strong"/>
    <w:basedOn w:val="15"/>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17426</Words>
  <Characters>19606</Characters>
  <Lines>0</Lines>
  <Paragraphs>0</Paragraphs>
  <TotalTime>29</TotalTime>
  <ScaleCrop>false</ScaleCrop>
  <LinksUpToDate>false</LinksUpToDate>
  <CharactersWithSpaces>20110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2026-07-31T10:49:00Z</dcterms:created>
  <dc:creator>Administrator</dc:creator>
  <cp:lastModifiedBy>Administrator</cp:lastModifiedBy>
  <dcterms:modified xsi:type="dcterms:W3CDTF">2026-08-03T09:00:32Z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eyJoZGlkIjoiNTNlMWY3MjVkOTNkOTJlMDU2OGViN2JkM2RhYzg0YTkiLCJ1c2VySWQiOiIyOTI5NzI4MzEifQ==</vt:lpwstr>
  </property>
  <property fmtid="{D5CDD505-2E9C-101B-9397-08002B2CF9AE}" pid="4" name="ICV">
    <vt:lpwstr>A963FD06A87242769E1964C9B30DF1FB_13</vt:lpwstr>
  </property>
</Properties>
</file>